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6C8ED5" w14:textId="77777777" w:rsidR="00760A87" w:rsidRPr="00DC4499" w:rsidRDefault="00760A87" w:rsidP="009070B6">
      <w:pPr>
        <w:pStyle w:val="Title"/>
      </w:pPr>
      <w:bookmarkStart w:id="0" w:name="_Hlk2680357"/>
      <w:r w:rsidRPr="00DC4499">
        <w:t>LOAN POLICY OF TITLE INSURANCE</w:t>
      </w:r>
    </w:p>
    <w:p w14:paraId="58B06AA7" w14:textId="77777777" w:rsidR="00760A87" w:rsidRPr="00DC4499" w:rsidRDefault="00760A87" w:rsidP="00E77F57">
      <w:pPr>
        <w:pStyle w:val="Default"/>
        <w:ind w:right="-10"/>
        <w:jc w:val="center"/>
        <w:rPr>
          <w:del w:id="1" w:author="Allison Smith" w:date="2019-03-05T12:13:00Z"/>
          <w:rFonts w:asciiTheme="minorHAnsi" w:hAnsiTheme="minorHAnsi" w:cstheme="minorHAnsi"/>
          <w:b/>
          <w:color w:val="auto"/>
          <w:kern w:val="16"/>
          <w:sz w:val="18"/>
          <w:szCs w:val="18"/>
        </w:rPr>
      </w:pPr>
      <w:del w:id="2" w:author="Allison Smith" w:date="2019-03-05T12:13:00Z">
        <w:r w:rsidRPr="00DC4499">
          <w:rPr>
            <w:rFonts w:asciiTheme="minorHAnsi" w:hAnsiTheme="minorHAnsi" w:cstheme="minorHAnsi"/>
            <w:b/>
            <w:color w:val="auto"/>
            <w:kern w:val="16"/>
            <w:sz w:val="18"/>
            <w:szCs w:val="18"/>
          </w:rPr>
          <w:delText>Issued By</w:delText>
        </w:r>
      </w:del>
    </w:p>
    <w:p w14:paraId="02F86A61" w14:textId="77777777" w:rsidR="00760A87" w:rsidRPr="00DC4499" w:rsidRDefault="00760A87" w:rsidP="00E77F57">
      <w:pPr>
        <w:widowControl w:val="0"/>
        <w:autoSpaceDE w:val="0"/>
        <w:autoSpaceDN w:val="0"/>
        <w:adjustRightInd w:val="0"/>
        <w:ind w:right="-10"/>
        <w:jc w:val="center"/>
        <w:rPr>
          <w:ins w:id="3" w:author="Allison Smith" w:date="2019-03-05T12:13:00Z"/>
          <w:rFonts w:cstheme="minorHAnsi"/>
          <w:b/>
          <w:sz w:val="18"/>
          <w:szCs w:val="18"/>
        </w:rPr>
      </w:pPr>
      <w:ins w:id="4" w:author="Allison Smith" w:date="2019-03-05T12:13:00Z">
        <w:r w:rsidRPr="00DC4499">
          <w:rPr>
            <w:rFonts w:cstheme="minorHAnsi"/>
            <w:b/>
            <w:sz w:val="18"/>
            <w:szCs w:val="18"/>
          </w:rPr>
          <w:t>issued by</w:t>
        </w:r>
      </w:ins>
    </w:p>
    <w:p w14:paraId="0F15B953" w14:textId="77777777" w:rsidR="00760A87" w:rsidRPr="00DC4499" w:rsidRDefault="00760A87" w:rsidP="00E77F57">
      <w:pPr>
        <w:widowControl w:val="0"/>
        <w:ind w:right="-10"/>
        <w:jc w:val="center"/>
        <w:rPr>
          <w:rFonts w:eastAsia="Arial" w:cstheme="minorHAnsi"/>
          <w:b/>
          <w:sz w:val="18"/>
          <w:szCs w:val="18"/>
        </w:rPr>
      </w:pPr>
      <w:r w:rsidRPr="00DC4499">
        <w:rPr>
          <w:rFonts w:eastAsia="Arial" w:cstheme="minorHAnsi"/>
          <w:b/>
          <w:sz w:val="18"/>
          <w:szCs w:val="18"/>
        </w:rPr>
        <w:t>BLANK TITLE INSURANCE COMPANY</w:t>
      </w:r>
    </w:p>
    <w:p w14:paraId="4F734D77" w14:textId="3512F322" w:rsidR="00760A87" w:rsidRPr="00DC4499" w:rsidRDefault="00760A87" w:rsidP="00695B09">
      <w:pPr>
        <w:widowControl w:val="0"/>
        <w:tabs>
          <w:tab w:val="left" w:pos="3105"/>
        </w:tabs>
        <w:ind w:right="-10"/>
        <w:rPr>
          <w:rFonts w:eastAsia="Arial" w:cstheme="minorHAnsi"/>
          <w:b/>
          <w:sz w:val="18"/>
          <w:szCs w:val="18"/>
        </w:rPr>
      </w:pPr>
      <w:bookmarkStart w:id="5" w:name="_GoBack"/>
      <w:bookmarkEnd w:id="5"/>
    </w:p>
    <w:p w14:paraId="3C4D8080" w14:textId="77777777" w:rsidR="00A82EE5" w:rsidRPr="00DC4499" w:rsidRDefault="00A82EE5" w:rsidP="00E77F57">
      <w:pPr>
        <w:widowControl w:val="0"/>
        <w:ind w:right="-14"/>
        <w:jc w:val="center"/>
        <w:rPr>
          <w:rFonts w:eastAsia="Arial" w:cstheme="minorHAnsi"/>
          <w:b/>
          <w:sz w:val="18"/>
          <w:szCs w:val="18"/>
        </w:rPr>
      </w:pPr>
    </w:p>
    <w:p w14:paraId="156FB470" w14:textId="23C7EE8C" w:rsidR="00760A87" w:rsidRPr="00DC4499" w:rsidRDefault="00760A87" w:rsidP="00E77F57">
      <w:pPr>
        <w:widowControl w:val="0"/>
        <w:ind w:right="-10"/>
        <w:jc w:val="both"/>
        <w:rPr>
          <w:rFonts w:cstheme="minorHAnsi"/>
          <w:b/>
          <w:sz w:val="18"/>
          <w:szCs w:val="18"/>
        </w:rPr>
      </w:pPr>
      <w:ins w:id="6" w:author="Allison Smith" w:date="2019-03-05T12:13:00Z">
        <w:r w:rsidRPr="00DC4499">
          <w:rPr>
            <w:rFonts w:cstheme="minorHAnsi"/>
            <w:b/>
            <w:sz w:val="18"/>
            <w:szCs w:val="18"/>
          </w:rPr>
          <w:t>This policy, when issued by the Company with a Policy Number and the Date of Policy, is valid even if this policy or any endorsement to this policy is issued electronically or lacks a</w:t>
        </w:r>
      </w:ins>
      <w:ins w:id="7" w:author="ALLIE" w:date="2019-04-25T15:57:00Z">
        <w:r w:rsidR="00616676" w:rsidRPr="00DC4499">
          <w:rPr>
            <w:rFonts w:cstheme="minorHAnsi"/>
            <w:b/>
            <w:sz w:val="18"/>
            <w:szCs w:val="18"/>
          </w:rPr>
          <w:t>ny</w:t>
        </w:r>
      </w:ins>
      <w:ins w:id="8" w:author="Allison Smith" w:date="2019-03-05T12:13:00Z">
        <w:r w:rsidRPr="00DC4499">
          <w:rPr>
            <w:rFonts w:cstheme="minorHAnsi"/>
            <w:b/>
            <w:sz w:val="18"/>
            <w:szCs w:val="18"/>
          </w:rPr>
          <w:t xml:space="preserve"> signature.</w:t>
        </w:r>
      </w:ins>
    </w:p>
    <w:p w14:paraId="7969D6DE" w14:textId="2469E4C7" w:rsidR="00760A87" w:rsidRPr="00DC4499" w:rsidRDefault="0096144F" w:rsidP="0096144F">
      <w:pPr>
        <w:widowControl w:val="0"/>
        <w:tabs>
          <w:tab w:val="left" w:pos="5895"/>
        </w:tabs>
        <w:ind w:right="-10"/>
        <w:rPr>
          <w:rFonts w:cstheme="minorHAnsi"/>
          <w:b/>
          <w:sz w:val="18"/>
          <w:szCs w:val="18"/>
        </w:rPr>
      </w:pPr>
      <w:r>
        <w:rPr>
          <w:rFonts w:cstheme="minorHAnsi"/>
          <w:b/>
          <w:sz w:val="18"/>
          <w:szCs w:val="18"/>
        </w:rPr>
        <w:tab/>
      </w:r>
    </w:p>
    <w:p w14:paraId="6C650CF7" w14:textId="77777777" w:rsidR="00760A87" w:rsidRPr="00DC4499" w:rsidRDefault="00760A87" w:rsidP="00E77F57">
      <w:pPr>
        <w:widowControl w:val="0"/>
        <w:ind w:right="-10"/>
        <w:jc w:val="both"/>
        <w:rPr>
          <w:rFonts w:cstheme="minorHAnsi"/>
          <w:b/>
          <w:sz w:val="18"/>
          <w:szCs w:val="18"/>
        </w:rPr>
      </w:pPr>
      <w:r w:rsidRPr="00DC4499">
        <w:rPr>
          <w:rFonts w:cstheme="minorHAnsi"/>
          <w:b/>
          <w:sz w:val="18"/>
          <w:szCs w:val="18"/>
        </w:rPr>
        <w:t xml:space="preserve">Any notice of claim and any other notice or statement in writing required to be given to the Company under this </w:t>
      </w:r>
      <w:del w:id="9" w:author="Allison Smith" w:date="2019-03-05T12:13:00Z">
        <w:r w:rsidRPr="00DC4499">
          <w:rPr>
            <w:rFonts w:cstheme="minorHAnsi"/>
            <w:b/>
            <w:bCs/>
            <w:kern w:val="16"/>
            <w:sz w:val="18"/>
            <w:szCs w:val="18"/>
          </w:rPr>
          <w:delText>Policy</w:delText>
        </w:r>
      </w:del>
      <w:ins w:id="10" w:author="Allison Smith" w:date="2019-03-05T12:13:00Z">
        <w:r w:rsidRPr="00DC4499">
          <w:rPr>
            <w:rFonts w:cstheme="minorHAnsi"/>
            <w:b/>
            <w:bCs/>
            <w:sz w:val="18"/>
            <w:szCs w:val="18"/>
          </w:rPr>
          <w:t>policy</w:t>
        </w:r>
      </w:ins>
      <w:r w:rsidRPr="00DC4499">
        <w:rPr>
          <w:rFonts w:cstheme="minorHAnsi"/>
          <w:b/>
          <w:sz w:val="18"/>
          <w:szCs w:val="18"/>
        </w:rPr>
        <w:t xml:space="preserve"> must be given to the Company at the address shown in </w:t>
      </w:r>
      <w:del w:id="11" w:author="Allison Smith" w:date="2019-03-05T12:13:00Z">
        <w:r w:rsidRPr="00DC4499">
          <w:rPr>
            <w:rFonts w:cstheme="minorHAnsi"/>
            <w:b/>
            <w:bCs/>
            <w:kern w:val="16"/>
            <w:sz w:val="18"/>
            <w:szCs w:val="18"/>
          </w:rPr>
          <w:delText>Section 17 of the Conditions</w:delText>
        </w:r>
      </w:del>
      <w:ins w:id="12" w:author="Allison Smith" w:date="2019-03-05T12:13:00Z">
        <w:r w:rsidRPr="00DC4499">
          <w:rPr>
            <w:rFonts w:cstheme="minorHAnsi"/>
            <w:b/>
            <w:sz w:val="18"/>
            <w:szCs w:val="18"/>
          </w:rPr>
          <w:t>Condition 16</w:t>
        </w:r>
      </w:ins>
      <w:r w:rsidRPr="00DC4499">
        <w:rPr>
          <w:rFonts w:cstheme="minorHAnsi"/>
          <w:b/>
          <w:sz w:val="18"/>
          <w:szCs w:val="18"/>
        </w:rPr>
        <w:t>.</w:t>
      </w:r>
    </w:p>
    <w:p w14:paraId="7BAF458E" w14:textId="3C267EE9" w:rsidR="00760A87" w:rsidRDefault="00760A87" w:rsidP="00E77F57">
      <w:pPr>
        <w:widowControl w:val="0"/>
        <w:ind w:right="-10"/>
        <w:rPr>
          <w:rFonts w:cstheme="minorHAnsi"/>
          <w:b/>
          <w:sz w:val="18"/>
          <w:szCs w:val="18"/>
        </w:rPr>
      </w:pPr>
    </w:p>
    <w:p w14:paraId="2BDF8D7B" w14:textId="77777777" w:rsidR="007F66B1" w:rsidRPr="00DC4499" w:rsidRDefault="007F66B1" w:rsidP="00E77F57">
      <w:pPr>
        <w:widowControl w:val="0"/>
        <w:ind w:right="-10"/>
        <w:rPr>
          <w:rFonts w:cstheme="minorHAnsi"/>
          <w:b/>
          <w:sz w:val="18"/>
          <w:szCs w:val="18"/>
        </w:rPr>
      </w:pPr>
    </w:p>
    <w:p w14:paraId="0E0C5319" w14:textId="77777777" w:rsidR="00760A87" w:rsidRPr="00DC4499" w:rsidRDefault="00760A87" w:rsidP="00E77F57">
      <w:pPr>
        <w:widowControl w:val="0"/>
        <w:ind w:right="-10"/>
        <w:jc w:val="center"/>
        <w:rPr>
          <w:rFonts w:cstheme="minorHAnsi"/>
          <w:b/>
          <w:sz w:val="18"/>
          <w:szCs w:val="18"/>
        </w:rPr>
      </w:pPr>
      <w:r w:rsidRPr="00DC4499">
        <w:rPr>
          <w:rFonts w:cstheme="minorHAnsi"/>
          <w:b/>
          <w:sz w:val="18"/>
          <w:szCs w:val="18"/>
        </w:rPr>
        <w:t>COVERED RISKS</w:t>
      </w:r>
    </w:p>
    <w:p w14:paraId="09DC98F6" w14:textId="77777777" w:rsidR="00760A87" w:rsidRPr="00DC4499" w:rsidRDefault="00760A87" w:rsidP="00E77F57">
      <w:pPr>
        <w:widowControl w:val="0"/>
        <w:ind w:right="-10"/>
        <w:jc w:val="center"/>
        <w:rPr>
          <w:rFonts w:cstheme="minorHAnsi"/>
          <w:b/>
          <w:sz w:val="18"/>
          <w:szCs w:val="18"/>
        </w:rPr>
      </w:pPr>
    </w:p>
    <w:p w14:paraId="6EE4D5A7" w14:textId="77777777" w:rsidR="00760A87" w:rsidRPr="00DC4499" w:rsidRDefault="00760A87" w:rsidP="00E77F57">
      <w:pPr>
        <w:pStyle w:val="PARAGRAPHBODYNO"/>
        <w:widowControl w:val="0"/>
        <w:suppressLineNumbers w:val="0"/>
        <w:suppressAutoHyphens w:val="0"/>
        <w:spacing w:after="0"/>
        <w:ind w:right="-10"/>
        <w:rPr>
          <w:rFonts w:asciiTheme="minorHAnsi" w:hAnsiTheme="minorHAnsi"/>
          <w:kern w:val="0"/>
          <w:sz w:val="18"/>
          <w:szCs w:val="18"/>
        </w:rPr>
      </w:pPr>
      <w:r w:rsidRPr="00DC4499">
        <w:rPr>
          <w:rFonts w:asciiTheme="minorHAnsi" w:hAnsiTheme="minorHAnsi"/>
          <w:kern w:val="0"/>
          <w:sz w:val="18"/>
          <w:szCs w:val="18"/>
        </w:rPr>
        <w:t xml:space="preserve">SUBJECT TO THE </w:t>
      </w:r>
      <w:r w:rsidRPr="00DC4499">
        <w:rPr>
          <w:rStyle w:val="deltaviewinsertion"/>
          <w:rFonts w:asciiTheme="minorHAnsi" w:hAnsiTheme="minorHAnsi" w:cstheme="minorHAnsi"/>
          <w:color w:val="auto"/>
          <w:kern w:val="0"/>
          <w:sz w:val="18"/>
          <w:szCs w:val="18"/>
        </w:rPr>
        <w:t>EXCLUSIONS</w:t>
      </w:r>
      <w:r w:rsidRPr="00DC4499">
        <w:rPr>
          <w:rFonts w:asciiTheme="minorHAnsi" w:hAnsiTheme="minorHAnsi"/>
          <w:kern w:val="0"/>
          <w:sz w:val="18"/>
          <w:szCs w:val="18"/>
        </w:rPr>
        <w:t xml:space="preserve"> FROM COVERAGE, THE EXCEPTIONS FROM COVERAGE CONTAINED IN </w:t>
      </w:r>
      <w:r w:rsidRPr="00DC4499">
        <w:rPr>
          <w:rStyle w:val="Hyperlink"/>
          <w:rFonts w:asciiTheme="minorHAnsi" w:hAnsiTheme="minorHAnsi" w:cstheme="minorHAnsi"/>
          <w:color w:val="auto"/>
          <w:kern w:val="0"/>
          <w:sz w:val="18"/>
          <w:szCs w:val="18"/>
        </w:rPr>
        <w:t>SCHEDULE B</w:t>
      </w:r>
      <w:r w:rsidRPr="00DC4499">
        <w:rPr>
          <w:rFonts w:asciiTheme="minorHAnsi" w:hAnsiTheme="minorHAnsi"/>
          <w:kern w:val="0"/>
          <w:sz w:val="18"/>
          <w:szCs w:val="18"/>
        </w:rPr>
        <w:t xml:space="preserve">, AND THE </w:t>
      </w:r>
      <w:r w:rsidRPr="00DC4499">
        <w:rPr>
          <w:rStyle w:val="Hyperlink"/>
          <w:rFonts w:asciiTheme="minorHAnsi" w:hAnsiTheme="minorHAnsi" w:cstheme="minorHAnsi"/>
          <w:color w:val="auto"/>
          <w:kern w:val="0"/>
          <w:sz w:val="18"/>
          <w:szCs w:val="18"/>
        </w:rPr>
        <w:t>CONDITIONS</w:t>
      </w:r>
      <w:r w:rsidRPr="00DC4499">
        <w:rPr>
          <w:rFonts w:asciiTheme="minorHAnsi" w:hAnsiTheme="minorHAnsi"/>
          <w:kern w:val="0"/>
          <w:sz w:val="18"/>
          <w:szCs w:val="18"/>
        </w:rPr>
        <w:t xml:space="preserve">, </w:t>
      </w:r>
      <w:del w:id="13" w:author="Allison Smith" w:date="2019-03-05T12:13:00Z">
        <w:r w:rsidRPr="00DC4499">
          <w:rPr>
            <w:rFonts w:asciiTheme="minorHAnsi" w:hAnsiTheme="minorHAnsi"/>
            <w:kern w:val="16"/>
            <w:sz w:val="18"/>
            <w:szCs w:val="18"/>
          </w:rPr>
          <w:delText>BLANK TITLE INSURANCE COMPANY</w:delText>
        </w:r>
      </w:del>
      <w:ins w:id="14" w:author="Allison Smith" w:date="2019-03-05T12:13:00Z">
        <w:r w:rsidRPr="00DC4499">
          <w:rPr>
            <w:rFonts w:asciiTheme="minorHAnsi" w:hAnsiTheme="minorHAnsi"/>
            <w:i/>
            <w:kern w:val="0"/>
            <w:sz w:val="18"/>
            <w:szCs w:val="18"/>
            <w:u w:val="single"/>
          </w:rPr>
          <w:t>Blank Title Insurance Company</w:t>
        </w:r>
      </w:ins>
      <w:r w:rsidRPr="00DC4499">
        <w:rPr>
          <w:rFonts w:asciiTheme="minorHAnsi" w:hAnsiTheme="minorHAnsi"/>
          <w:kern w:val="0"/>
          <w:sz w:val="18"/>
          <w:szCs w:val="18"/>
        </w:rPr>
        <w:t xml:space="preserve">, a </w:t>
      </w:r>
      <w:r w:rsidRPr="00DC4499">
        <w:rPr>
          <w:rFonts w:asciiTheme="minorHAnsi" w:hAnsiTheme="minorHAnsi"/>
          <w:i/>
          <w:kern w:val="0"/>
          <w:sz w:val="18"/>
          <w:szCs w:val="18"/>
          <w:u w:val="single"/>
        </w:rPr>
        <w:t>Blank</w:t>
      </w:r>
      <w:r w:rsidRPr="00DC4499">
        <w:rPr>
          <w:rFonts w:asciiTheme="minorHAnsi" w:hAnsiTheme="minorHAnsi"/>
          <w:kern w:val="0"/>
          <w:sz w:val="18"/>
          <w:szCs w:val="18"/>
        </w:rPr>
        <w:t xml:space="preserve"> corporation (the “Company”)</w:t>
      </w:r>
      <w:ins w:id="15" w:author="Allison Smith" w:date="2019-03-05T12:13:00Z">
        <w:r w:rsidRPr="00DC4499">
          <w:rPr>
            <w:rFonts w:asciiTheme="minorHAnsi" w:hAnsiTheme="minorHAnsi"/>
            <w:kern w:val="0"/>
            <w:sz w:val="18"/>
            <w:szCs w:val="18"/>
          </w:rPr>
          <w:t>,</w:t>
        </w:r>
      </w:ins>
      <w:r w:rsidRPr="00DC4499">
        <w:rPr>
          <w:rFonts w:asciiTheme="minorHAnsi" w:hAnsiTheme="minorHAnsi"/>
          <w:kern w:val="0"/>
          <w:sz w:val="18"/>
          <w:szCs w:val="18"/>
        </w:rPr>
        <w:t xml:space="preserve"> insures as of </w:t>
      </w:r>
      <w:ins w:id="16" w:author="Allison Smith" w:date="2019-03-05T12:13:00Z">
        <w:r w:rsidRPr="00DC4499">
          <w:rPr>
            <w:rFonts w:asciiTheme="minorHAnsi" w:hAnsiTheme="minorHAnsi"/>
            <w:kern w:val="0"/>
            <w:sz w:val="18"/>
            <w:szCs w:val="18"/>
          </w:rPr>
          <w:t xml:space="preserve">the </w:t>
        </w:r>
      </w:ins>
      <w:r w:rsidRPr="00DC4499">
        <w:rPr>
          <w:rFonts w:asciiTheme="minorHAnsi" w:hAnsiTheme="minorHAnsi"/>
          <w:kern w:val="0"/>
          <w:sz w:val="18"/>
          <w:szCs w:val="18"/>
        </w:rPr>
        <w:t>Date of Policy and, to the extent stated in Covered Risks 11, 13</w:t>
      </w:r>
      <w:r w:rsidRPr="00DC4499">
        <w:rPr>
          <w:rStyle w:val="Hyperlink"/>
          <w:rFonts w:asciiTheme="minorHAnsi" w:hAnsiTheme="minorHAnsi" w:cstheme="minorHAnsi"/>
          <w:color w:val="auto"/>
          <w:kern w:val="0"/>
          <w:sz w:val="18"/>
          <w:szCs w:val="18"/>
        </w:rPr>
        <w:t>,</w:t>
      </w:r>
      <w:r w:rsidRPr="00DC4499">
        <w:rPr>
          <w:rFonts w:asciiTheme="minorHAnsi" w:hAnsiTheme="minorHAnsi"/>
          <w:kern w:val="0"/>
          <w:sz w:val="18"/>
          <w:szCs w:val="18"/>
        </w:rPr>
        <w:t xml:space="preserve"> and 14</w:t>
      </w:r>
      <w:r w:rsidRPr="00DC4499">
        <w:rPr>
          <w:rStyle w:val="Hyperlink"/>
          <w:rFonts w:asciiTheme="minorHAnsi" w:hAnsiTheme="minorHAnsi" w:cstheme="minorHAnsi"/>
          <w:color w:val="auto"/>
          <w:kern w:val="0"/>
          <w:sz w:val="18"/>
          <w:szCs w:val="18"/>
        </w:rPr>
        <w:t>,</w:t>
      </w:r>
      <w:r w:rsidRPr="00DC4499">
        <w:rPr>
          <w:rFonts w:asciiTheme="minorHAnsi" w:hAnsiTheme="minorHAnsi"/>
          <w:kern w:val="0"/>
          <w:sz w:val="18"/>
          <w:szCs w:val="18"/>
        </w:rPr>
        <w:t xml:space="preserve"> after</w:t>
      </w:r>
      <w:ins w:id="17" w:author="Allison Smith" w:date="2019-03-05T12:13:00Z">
        <w:r w:rsidRPr="00DC4499">
          <w:rPr>
            <w:rFonts w:asciiTheme="minorHAnsi" w:hAnsiTheme="minorHAnsi"/>
            <w:kern w:val="0"/>
            <w:sz w:val="18"/>
            <w:szCs w:val="18"/>
          </w:rPr>
          <w:t xml:space="preserve"> the</w:t>
        </w:r>
      </w:ins>
      <w:r w:rsidRPr="00DC4499">
        <w:rPr>
          <w:rFonts w:asciiTheme="minorHAnsi" w:hAnsiTheme="minorHAnsi"/>
          <w:kern w:val="0"/>
          <w:sz w:val="18"/>
          <w:szCs w:val="18"/>
        </w:rPr>
        <w:t xml:space="preserve"> Date of Policy, against loss or damage, not exceeding the Amount of Insurance, sustained or incurred by the Insured by reason of:</w:t>
      </w:r>
    </w:p>
    <w:p w14:paraId="5BE56206" w14:textId="77777777" w:rsidR="00760A87" w:rsidRPr="00DC4499" w:rsidRDefault="00760A87" w:rsidP="00E77F57">
      <w:pPr>
        <w:pStyle w:val="s"/>
        <w:widowControl w:val="0"/>
        <w:suppressLineNumbers w:val="0"/>
        <w:suppressAutoHyphens w:val="0"/>
        <w:spacing w:after="0"/>
        <w:ind w:right="-10"/>
        <w:rPr>
          <w:rFonts w:asciiTheme="minorHAnsi" w:hAnsiTheme="minorHAnsi"/>
          <w:kern w:val="0"/>
          <w:sz w:val="18"/>
          <w:szCs w:val="18"/>
        </w:rPr>
      </w:pPr>
      <w:r w:rsidRPr="00DC4499">
        <w:rPr>
          <w:rFonts w:asciiTheme="minorHAnsi" w:hAnsiTheme="minorHAnsi"/>
          <w:b/>
          <w:kern w:val="0"/>
          <w:sz w:val="18"/>
          <w:szCs w:val="18"/>
        </w:rPr>
        <w:t>1.</w:t>
      </w:r>
      <w:r w:rsidRPr="00DC4499">
        <w:rPr>
          <w:rFonts w:asciiTheme="minorHAnsi" w:hAnsiTheme="minorHAnsi"/>
          <w:kern w:val="0"/>
          <w:sz w:val="18"/>
          <w:szCs w:val="18"/>
        </w:rPr>
        <w:tab/>
      </w:r>
      <w:ins w:id="18" w:author="Allison Smith" w:date="2019-03-05T12:13:00Z">
        <w:r w:rsidRPr="00DC4499">
          <w:rPr>
            <w:rFonts w:asciiTheme="minorHAnsi" w:hAnsiTheme="minorHAnsi"/>
            <w:kern w:val="0"/>
            <w:sz w:val="18"/>
            <w:szCs w:val="18"/>
          </w:rPr>
          <w:t xml:space="preserve">The </w:t>
        </w:r>
      </w:ins>
      <w:r w:rsidRPr="00DC4499">
        <w:rPr>
          <w:rFonts w:asciiTheme="minorHAnsi" w:hAnsiTheme="minorHAnsi"/>
          <w:kern w:val="0"/>
          <w:sz w:val="18"/>
          <w:szCs w:val="18"/>
        </w:rPr>
        <w:t>Title being vested other than as stated in Schedule A.</w:t>
      </w:r>
    </w:p>
    <w:p w14:paraId="09EE71D9" w14:textId="77777777" w:rsidR="00760A87" w:rsidRPr="00DC4499" w:rsidRDefault="00760A87" w:rsidP="00E77F57">
      <w:pPr>
        <w:pStyle w:val="s"/>
        <w:widowControl w:val="0"/>
        <w:suppressLineNumbers w:val="0"/>
        <w:suppressAutoHyphens w:val="0"/>
        <w:spacing w:after="0"/>
        <w:ind w:right="-10"/>
        <w:rPr>
          <w:rFonts w:asciiTheme="minorHAnsi" w:hAnsiTheme="minorHAnsi"/>
          <w:kern w:val="0"/>
          <w:sz w:val="18"/>
          <w:szCs w:val="18"/>
        </w:rPr>
      </w:pPr>
      <w:r w:rsidRPr="00DC4499">
        <w:rPr>
          <w:rFonts w:asciiTheme="minorHAnsi" w:hAnsiTheme="minorHAnsi"/>
          <w:b/>
          <w:kern w:val="0"/>
          <w:sz w:val="18"/>
          <w:szCs w:val="18"/>
        </w:rPr>
        <w:t>2.</w:t>
      </w:r>
      <w:r w:rsidRPr="00DC4499">
        <w:rPr>
          <w:rFonts w:asciiTheme="minorHAnsi" w:hAnsiTheme="minorHAnsi"/>
          <w:kern w:val="0"/>
          <w:sz w:val="18"/>
          <w:szCs w:val="18"/>
        </w:rPr>
        <w:tab/>
        <w:t xml:space="preserve">Any defect in or lien or encumbrance on the Title. </w:t>
      </w:r>
      <w:del w:id="19" w:author="Allison Smith" w:date="2019-03-05T12:13:00Z">
        <w:r w:rsidRPr="00DC4499">
          <w:rPr>
            <w:rFonts w:asciiTheme="minorHAnsi" w:hAnsiTheme="minorHAnsi"/>
            <w:kern w:val="16"/>
            <w:sz w:val="18"/>
            <w:szCs w:val="18"/>
          </w:rPr>
          <w:delText xml:space="preserve">This </w:delText>
        </w:r>
      </w:del>
      <w:r w:rsidRPr="00DC4499">
        <w:rPr>
          <w:rFonts w:asciiTheme="minorHAnsi" w:hAnsiTheme="minorHAnsi"/>
          <w:kern w:val="0"/>
          <w:sz w:val="18"/>
          <w:szCs w:val="18"/>
        </w:rPr>
        <w:t xml:space="preserve">Covered Risk </w:t>
      </w:r>
      <w:ins w:id="20" w:author="Allison Smith" w:date="2019-03-05T12:13:00Z">
        <w:r w:rsidRPr="00DC4499">
          <w:rPr>
            <w:rFonts w:asciiTheme="minorHAnsi" w:hAnsiTheme="minorHAnsi"/>
            <w:kern w:val="0"/>
            <w:sz w:val="18"/>
            <w:szCs w:val="18"/>
          </w:rPr>
          <w:t xml:space="preserve">2 </w:t>
        </w:r>
      </w:ins>
      <w:r w:rsidRPr="00DC4499">
        <w:rPr>
          <w:rFonts w:asciiTheme="minorHAnsi" w:hAnsiTheme="minorHAnsi"/>
          <w:kern w:val="0"/>
          <w:sz w:val="18"/>
          <w:szCs w:val="18"/>
        </w:rPr>
        <w:t>includes</w:t>
      </w:r>
      <w:ins w:id="21" w:author="Allison Smith" w:date="2019-03-05T12:13:00Z">
        <w:r w:rsidRPr="00DC4499">
          <w:rPr>
            <w:rFonts w:asciiTheme="minorHAnsi" w:hAnsiTheme="minorHAnsi"/>
            <w:kern w:val="0"/>
            <w:sz w:val="18"/>
            <w:szCs w:val="18"/>
          </w:rPr>
          <w:t>,</w:t>
        </w:r>
      </w:ins>
      <w:r w:rsidRPr="00DC4499">
        <w:rPr>
          <w:rFonts w:asciiTheme="minorHAnsi" w:hAnsiTheme="minorHAnsi"/>
          <w:kern w:val="0"/>
          <w:sz w:val="18"/>
          <w:szCs w:val="18"/>
        </w:rPr>
        <w:t xml:space="preserve"> but is not limited to</w:t>
      </w:r>
      <w:ins w:id="22" w:author="Allison Smith" w:date="2019-03-05T12:13:00Z">
        <w:r w:rsidRPr="00DC4499">
          <w:rPr>
            <w:rFonts w:asciiTheme="minorHAnsi" w:hAnsiTheme="minorHAnsi"/>
            <w:kern w:val="0"/>
            <w:sz w:val="18"/>
            <w:szCs w:val="18"/>
          </w:rPr>
          <w:t>,</w:t>
        </w:r>
      </w:ins>
      <w:r w:rsidRPr="00DC4499">
        <w:rPr>
          <w:rFonts w:asciiTheme="minorHAnsi" w:hAnsiTheme="minorHAnsi"/>
          <w:kern w:val="0"/>
          <w:sz w:val="18"/>
          <w:szCs w:val="18"/>
        </w:rPr>
        <w:t xml:space="preserve"> insurance against loss from</w:t>
      </w:r>
      <w:ins w:id="23" w:author="Allison Smith" w:date="2019-03-05T12:13:00Z">
        <w:r w:rsidRPr="00DC4499">
          <w:rPr>
            <w:rFonts w:asciiTheme="minorHAnsi" w:hAnsiTheme="minorHAnsi"/>
            <w:kern w:val="0"/>
            <w:sz w:val="18"/>
            <w:szCs w:val="18"/>
          </w:rPr>
          <w:t>:</w:t>
        </w:r>
      </w:ins>
    </w:p>
    <w:p w14:paraId="1B925A5D" w14:textId="55F67273" w:rsidR="00760A87" w:rsidRPr="00DC4499" w:rsidRDefault="00760A87" w:rsidP="003E0FEC">
      <w:pPr>
        <w:pStyle w:val="s"/>
        <w:widowControl w:val="0"/>
        <w:suppressLineNumbers w:val="0"/>
        <w:suppressAutoHyphens w:val="0"/>
        <w:spacing w:after="0"/>
        <w:ind w:left="1440" w:right="-10"/>
        <w:rPr>
          <w:rFonts w:asciiTheme="minorHAnsi" w:hAnsiTheme="minorHAnsi"/>
          <w:kern w:val="0"/>
          <w:sz w:val="18"/>
          <w:szCs w:val="18"/>
        </w:rPr>
      </w:pPr>
      <w:del w:id="24" w:author="Allison Smith" w:date="2019-03-05T12:13:00Z">
        <w:r w:rsidRPr="00DC4499">
          <w:rPr>
            <w:rFonts w:asciiTheme="minorHAnsi" w:hAnsiTheme="minorHAnsi"/>
            <w:kern w:val="16"/>
            <w:sz w:val="18"/>
            <w:szCs w:val="18"/>
          </w:rPr>
          <w:delText>(</w:delText>
        </w:r>
      </w:del>
      <w:r w:rsidRPr="00DC4499">
        <w:rPr>
          <w:rFonts w:asciiTheme="minorHAnsi" w:hAnsiTheme="minorHAnsi"/>
          <w:sz w:val="18"/>
          <w:szCs w:val="18"/>
        </w:rPr>
        <w:t>a</w:t>
      </w:r>
      <w:del w:id="25" w:author="Allison Smith" w:date="2019-03-05T12:13:00Z">
        <w:r w:rsidRPr="00DC4499">
          <w:rPr>
            <w:rFonts w:asciiTheme="minorHAnsi" w:hAnsiTheme="minorHAnsi"/>
            <w:kern w:val="16"/>
            <w:sz w:val="18"/>
            <w:szCs w:val="18"/>
          </w:rPr>
          <w:delText>)</w:delText>
        </w:r>
      </w:del>
      <w:ins w:id="26" w:author="Allison Smith" w:date="2019-03-05T12:13:00Z">
        <w:r w:rsidRPr="00DC4499">
          <w:rPr>
            <w:rFonts w:asciiTheme="minorHAnsi" w:hAnsiTheme="minorHAnsi"/>
            <w:sz w:val="18"/>
            <w:szCs w:val="18"/>
          </w:rPr>
          <w:t>.</w:t>
        </w:r>
      </w:ins>
      <w:r w:rsidRPr="00DC4499">
        <w:rPr>
          <w:rFonts w:asciiTheme="minorHAnsi" w:hAnsiTheme="minorHAnsi"/>
          <w:kern w:val="0"/>
          <w:sz w:val="18"/>
          <w:szCs w:val="18"/>
        </w:rPr>
        <w:tab/>
      </w:r>
      <w:del w:id="27" w:author="Allison Smith" w:date="2019-03-05T12:13:00Z">
        <w:r w:rsidRPr="00DC4499">
          <w:rPr>
            <w:rFonts w:asciiTheme="minorHAnsi" w:hAnsiTheme="minorHAnsi"/>
            <w:kern w:val="16"/>
            <w:sz w:val="18"/>
            <w:szCs w:val="18"/>
          </w:rPr>
          <w:delText>A</w:delText>
        </w:r>
      </w:del>
      <w:ins w:id="28" w:author="Allison Smith" w:date="2019-03-05T12:13:00Z">
        <w:r w:rsidRPr="00DC4499">
          <w:rPr>
            <w:rFonts w:asciiTheme="minorHAnsi" w:hAnsiTheme="minorHAnsi"/>
            <w:kern w:val="0"/>
            <w:sz w:val="18"/>
            <w:szCs w:val="18"/>
          </w:rPr>
          <w:t>a</w:t>
        </w:r>
      </w:ins>
      <w:r w:rsidRPr="00DC4499">
        <w:rPr>
          <w:rFonts w:asciiTheme="minorHAnsi" w:hAnsiTheme="minorHAnsi"/>
          <w:kern w:val="0"/>
          <w:sz w:val="18"/>
          <w:szCs w:val="18"/>
        </w:rPr>
        <w:t xml:space="preserve"> defect in the Title caused by</w:t>
      </w:r>
      <w:ins w:id="29" w:author="Allison Smith" w:date="2019-03-05T12:13:00Z">
        <w:r w:rsidRPr="00DC4499">
          <w:rPr>
            <w:rFonts w:asciiTheme="minorHAnsi" w:hAnsiTheme="minorHAnsi"/>
            <w:kern w:val="0"/>
            <w:sz w:val="18"/>
            <w:szCs w:val="18"/>
          </w:rPr>
          <w:t>:</w:t>
        </w:r>
      </w:ins>
    </w:p>
    <w:p w14:paraId="58A17508" w14:textId="77777777" w:rsidR="00760A87" w:rsidRPr="00DC4499" w:rsidRDefault="00760A87" w:rsidP="00E77F57">
      <w:pPr>
        <w:widowControl w:val="0"/>
        <w:autoSpaceDE w:val="0"/>
        <w:ind w:left="2160" w:right="-10" w:hanging="720"/>
        <w:jc w:val="both"/>
        <w:rPr>
          <w:rFonts w:cstheme="minorHAnsi"/>
          <w:sz w:val="18"/>
          <w:szCs w:val="18"/>
        </w:rPr>
      </w:pPr>
      <w:del w:id="30" w:author="Allison Smith" w:date="2019-03-05T12:13:00Z">
        <w:r w:rsidRPr="00DC4499">
          <w:rPr>
            <w:rFonts w:cstheme="minorHAnsi"/>
            <w:kern w:val="16"/>
            <w:sz w:val="18"/>
            <w:szCs w:val="18"/>
          </w:rPr>
          <w:delText>(</w:delText>
        </w:r>
      </w:del>
      <w:proofErr w:type="spellStart"/>
      <w:r w:rsidRPr="00DC4499">
        <w:rPr>
          <w:rFonts w:cstheme="minorHAnsi"/>
          <w:sz w:val="18"/>
          <w:szCs w:val="18"/>
        </w:rPr>
        <w:t>i</w:t>
      </w:r>
      <w:proofErr w:type="spellEnd"/>
      <w:del w:id="31" w:author="Allison Smith" w:date="2019-03-05T12:13:00Z">
        <w:r w:rsidRPr="00DC4499">
          <w:rPr>
            <w:rFonts w:cstheme="minorHAnsi"/>
            <w:kern w:val="16"/>
            <w:sz w:val="18"/>
            <w:szCs w:val="18"/>
          </w:rPr>
          <w:delText>)</w:delText>
        </w:r>
      </w:del>
      <w:ins w:id="32" w:author="Allison Smith" w:date="2019-03-05T12:13:00Z">
        <w:r w:rsidRPr="00DC4499">
          <w:rPr>
            <w:rFonts w:cstheme="minorHAnsi"/>
            <w:sz w:val="18"/>
            <w:szCs w:val="18"/>
          </w:rPr>
          <w:t>.</w:t>
        </w:r>
      </w:ins>
      <w:r w:rsidRPr="00DC4499">
        <w:rPr>
          <w:rFonts w:cstheme="minorHAnsi"/>
          <w:sz w:val="18"/>
          <w:szCs w:val="18"/>
        </w:rPr>
        <w:tab/>
        <w:t>forgery, fraud, undue influence, duress, incompetency, incapacity, or impersonation;</w:t>
      </w:r>
    </w:p>
    <w:p w14:paraId="4513862D" w14:textId="77777777" w:rsidR="00760A87" w:rsidRPr="00DC4499" w:rsidRDefault="00760A87" w:rsidP="00E77F57">
      <w:pPr>
        <w:widowControl w:val="0"/>
        <w:autoSpaceDE w:val="0"/>
        <w:ind w:left="2160" w:right="-10" w:hanging="720"/>
        <w:jc w:val="both"/>
        <w:rPr>
          <w:rFonts w:cstheme="minorHAnsi"/>
          <w:sz w:val="18"/>
          <w:szCs w:val="18"/>
        </w:rPr>
      </w:pPr>
      <w:del w:id="33" w:author="Allison Smith" w:date="2019-03-05T12:13:00Z">
        <w:r w:rsidRPr="00DC4499">
          <w:rPr>
            <w:rFonts w:cstheme="minorHAnsi"/>
            <w:kern w:val="16"/>
            <w:sz w:val="18"/>
            <w:szCs w:val="18"/>
          </w:rPr>
          <w:delText>(</w:delText>
        </w:r>
      </w:del>
      <w:r w:rsidRPr="00DC4499">
        <w:rPr>
          <w:rFonts w:cstheme="minorHAnsi"/>
          <w:sz w:val="18"/>
          <w:szCs w:val="18"/>
        </w:rPr>
        <w:t>ii</w:t>
      </w:r>
      <w:del w:id="34" w:author="Allison Smith" w:date="2019-03-05T12:13:00Z">
        <w:r w:rsidRPr="00DC4499">
          <w:rPr>
            <w:rFonts w:cstheme="minorHAnsi"/>
            <w:kern w:val="16"/>
            <w:sz w:val="18"/>
            <w:szCs w:val="18"/>
          </w:rPr>
          <w:delText>)</w:delText>
        </w:r>
      </w:del>
      <w:ins w:id="35" w:author="Allison Smith" w:date="2019-03-05T12:13:00Z">
        <w:r w:rsidRPr="00DC4499">
          <w:rPr>
            <w:rFonts w:cstheme="minorHAnsi"/>
            <w:sz w:val="18"/>
            <w:szCs w:val="18"/>
          </w:rPr>
          <w:t>.</w:t>
        </w:r>
      </w:ins>
      <w:r w:rsidRPr="00DC4499">
        <w:rPr>
          <w:rFonts w:cstheme="minorHAnsi"/>
          <w:sz w:val="18"/>
          <w:szCs w:val="18"/>
        </w:rPr>
        <w:tab/>
      </w:r>
      <w:ins w:id="36" w:author="Allison Smith" w:date="2019-03-05T12:13:00Z">
        <w:r w:rsidRPr="00DC4499">
          <w:rPr>
            <w:rFonts w:cstheme="minorHAnsi"/>
            <w:sz w:val="18"/>
            <w:szCs w:val="18"/>
          </w:rPr>
          <w:t xml:space="preserve">the </w:t>
        </w:r>
      </w:ins>
      <w:r w:rsidRPr="00DC4499">
        <w:rPr>
          <w:rFonts w:cstheme="minorHAnsi"/>
          <w:sz w:val="18"/>
          <w:szCs w:val="18"/>
        </w:rPr>
        <w:t xml:space="preserve">failure of </w:t>
      </w:r>
      <w:del w:id="37" w:author="Allison Smith" w:date="2019-03-05T12:13:00Z">
        <w:r w:rsidRPr="00DC4499">
          <w:rPr>
            <w:rFonts w:cstheme="minorHAnsi"/>
            <w:kern w:val="16"/>
            <w:sz w:val="18"/>
            <w:szCs w:val="18"/>
          </w:rPr>
          <w:delText>any</w:delText>
        </w:r>
      </w:del>
      <w:ins w:id="38" w:author="Allison Smith" w:date="2019-03-05T12:13:00Z">
        <w:r w:rsidRPr="00DC4499">
          <w:rPr>
            <w:rFonts w:cstheme="minorHAnsi"/>
            <w:sz w:val="18"/>
            <w:szCs w:val="18"/>
          </w:rPr>
          <w:t>a</w:t>
        </w:r>
      </w:ins>
      <w:r w:rsidRPr="00DC4499">
        <w:rPr>
          <w:rFonts w:cstheme="minorHAnsi"/>
          <w:sz w:val="18"/>
          <w:szCs w:val="18"/>
        </w:rPr>
        <w:t xml:space="preserve"> person or Entity to have authorized a transfer or conveyance;</w:t>
      </w:r>
    </w:p>
    <w:p w14:paraId="296C19CE" w14:textId="0F5FAF81" w:rsidR="00445CD4" w:rsidRPr="00DC4499" w:rsidRDefault="00760A87" w:rsidP="00E77F57">
      <w:pPr>
        <w:widowControl w:val="0"/>
        <w:ind w:left="2160" w:right="-10" w:hanging="720"/>
        <w:jc w:val="both"/>
        <w:rPr>
          <w:rFonts w:cstheme="minorHAnsi"/>
          <w:sz w:val="18"/>
          <w:szCs w:val="18"/>
        </w:rPr>
      </w:pPr>
      <w:del w:id="39" w:author="Allison Smith" w:date="2019-03-05T12:13:00Z">
        <w:r w:rsidRPr="00DC4499">
          <w:rPr>
            <w:rFonts w:cstheme="minorHAnsi"/>
            <w:kern w:val="16"/>
            <w:sz w:val="18"/>
            <w:szCs w:val="18"/>
          </w:rPr>
          <w:delText>(</w:delText>
        </w:r>
      </w:del>
      <w:r w:rsidRPr="00DC4499">
        <w:rPr>
          <w:rFonts w:cstheme="minorHAnsi"/>
          <w:sz w:val="18"/>
          <w:szCs w:val="18"/>
        </w:rPr>
        <w:t>iii</w:t>
      </w:r>
      <w:del w:id="40" w:author="Allison Smith" w:date="2019-03-05T12:13:00Z">
        <w:r w:rsidRPr="00DC4499">
          <w:rPr>
            <w:rFonts w:cstheme="minorHAnsi"/>
            <w:kern w:val="16"/>
            <w:sz w:val="18"/>
            <w:szCs w:val="18"/>
          </w:rPr>
          <w:delText>)</w:delText>
        </w:r>
      </w:del>
      <w:ins w:id="41" w:author="Allison Smith" w:date="2019-03-05T12:13:00Z">
        <w:r w:rsidRPr="00DC4499">
          <w:rPr>
            <w:rFonts w:cstheme="minorHAnsi"/>
            <w:sz w:val="18"/>
            <w:szCs w:val="18"/>
          </w:rPr>
          <w:t>.</w:t>
        </w:r>
      </w:ins>
      <w:r w:rsidRPr="00DC4499">
        <w:rPr>
          <w:rFonts w:cstheme="minorHAnsi"/>
          <w:sz w:val="18"/>
          <w:szCs w:val="18"/>
        </w:rPr>
        <w:tab/>
        <w:t xml:space="preserve">a document </w:t>
      </w:r>
      <w:r w:rsidRPr="00DC4499">
        <w:rPr>
          <w:rFonts w:cstheme="minorHAnsi"/>
          <w:kern w:val="16"/>
          <w:sz w:val="18"/>
          <w:szCs w:val="18"/>
        </w:rPr>
        <w:t>affecting</w:t>
      </w:r>
      <w:ins w:id="42" w:author="Allison Bartlett" w:date="2019-09-26T08:27:00Z">
        <w:r w:rsidR="00912506" w:rsidRPr="00DC4499">
          <w:rPr>
            <w:rFonts w:cstheme="minorHAnsi"/>
            <w:kern w:val="16"/>
            <w:sz w:val="18"/>
            <w:szCs w:val="18"/>
          </w:rPr>
          <w:t xml:space="preserve"> </w:t>
        </w:r>
      </w:ins>
      <w:ins w:id="43" w:author="Allison Smith" w:date="2019-03-05T12:13:00Z">
        <w:r w:rsidRPr="00DC4499">
          <w:rPr>
            <w:rFonts w:cstheme="minorHAnsi"/>
            <w:sz w:val="18"/>
            <w:szCs w:val="18"/>
          </w:rPr>
          <w:t>the</w:t>
        </w:r>
      </w:ins>
      <w:r w:rsidRPr="00DC4499">
        <w:rPr>
          <w:rFonts w:cstheme="minorHAnsi"/>
          <w:sz w:val="18"/>
          <w:szCs w:val="18"/>
        </w:rPr>
        <w:t xml:space="preserve"> Title not properly </w:t>
      </w:r>
      <w:ins w:id="44" w:author="Allison Smith" w:date="2019-03-05T12:13:00Z">
        <w:r w:rsidRPr="00DC4499">
          <w:rPr>
            <w:rFonts w:cstheme="minorHAnsi"/>
            <w:sz w:val="18"/>
            <w:szCs w:val="18"/>
          </w:rPr>
          <w:t xml:space="preserve">authorized, </w:t>
        </w:r>
      </w:ins>
      <w:r w:rsidRPr="00DC4499">
        <w:rPr>
          <w:rFonts w:cstheme="minorHAnsi"/>
          <w:sz w:val="18"/>
          <w:szCs w:val="18"/>
        </w:rPr>
        <w:t>created, executed, witnessed, sealed, acknowledged, notarized</w:t>
      </w:r>
      <w:ins w:id="45" w:author="ALLIE" w:date="2019-04-25T15:57:00Z">
        <w:r w:rsidR="00616676" w:rsidRPr="00DC4499">
          <w:rPr>
            <w:rFonts w:cstheme="minorHAnsi"/>
            <w:sz w:val="18"/>
            <w:szCs w:val="18"/>
          </w:rPr>
          <w:t xml:space="preserve"> (including by remote online</w:t>
        </w:r>
      </w:ins>
      <w:ins w:id="46" w:author="ALLIE" w:date="2019-04-25T15:58:00Z">
        <w:r w:rsidR="00616676" w:rsidRPr="00DC4499">
          <w:rPr>
            <w:rFonts w:cstheme="minorHAnsi"/>
            <w:sz w:val="18"/>
            <w:szCs w:val="18"/>
          </w:rPr>
          <w:t xml:space="preserve"> notarization)</w:t>
        </w:r>
      </w:ins>
      <w:r w:rsidRPr="00DC4499">
        <w:rPr>
          <w:rFonts w:cstheme="minorHAnsi"/>
          <w:sz w:val="18"/>
          <w:szCs w:val="18"/>
        </w:rPr>
        <w:t>, or delivered</w:t>
      </w:r>
      <w:r w:rsidR="001657AA" w:rsidRPr="00DC4499">
        <w:rPr>
          <w:rFonts w:cstheme="minorHAnsi"/>
          <w:sz w:val="18"/>
          <w:szCs w:val="18"/>
        </w:rPr>
        <w:t>;</w:t>
      </w:r>
    </w:p>
    <w:p w14:paraId="190F5720" w14:textId="3B20F2B0" w:rsidR="00760A87" w:rsidRPr="00DC4499" w:rsidRDefault="00760A87" w:rsidP="00E77F57">
      <w:pPr>
        <w:widowControl w:val="0"/>
        <w:ind w:left="2160" w:right="-10" w:hanging="720"/>
        <w:jc w:val="both"/>
        <w:rPr>
          <w:rFonts w:cstheme="minorHAnsi"/>
          <w:sz w:val="18"/>
          <w:szCs w:val="18"/>
        </w:rPr>
      </w:pPr>
      <w:del w:id="47" w:author="Allison Smith [2]" w:date="2019-03-04T19:42:00Z">
        <w:r w:rsidRPr="00DC4499" w:rsidDel="006D60C7">
          <w:rPr>
            <w:rFonts w:cstheme="minorHAnsi"/>
            <w:kern w:val="16"/>
            <w:sz w:val="18"/>
            <w:szCs w:val="18"/>
          </w:rPr>
          <w:delText>(</w:delText>
        </w:r>
      </w:del>
      <w:r w:rsidRPr="00DC4499">
        <w:rPr>
          <w:rFonts w:cstheme="minorHAnsi"/>
          <w:kern w:val="16"/>
          <w:sz w:val="18"/>
          <w:szCs w:val="18"/>
        </w:rPr>
        <w:t>iv</w:t>
      </w:r>
      <w:del w:id="48" w:author="Allison Smith [2]" w:date="2019-03-04T19:42:00Z">
        <w:r w:rsidRPr="00DC4499" w:rsidDel="006D60C7">
          <w:rPr>
            <w:rFonts w:cstheme="minorHAnsi"/>
            <w:kern w:val="16"/>
            <w:sz w:val="18"/>
            <w:szCs w:val="18"/>
          </w:rPr>
          <w:delText>)</w:delText>
        </w:r>
      </w:del>
      <w:ins w:id="49" w:author="Allison Bartlett" w:date="2019-09-26T08:27:00Z">
        <w:r w:rsidR="00912506" w:rsidRPr="00DC4499">
          <w:rPr>
            <w:rFonts w:cstheme="minorHAnsi"/>
            <w:kern w:val="16"/>
            <w:sz w:val="18"/>
            <w:szCs w:val="18"/>
          </w:rPr>
          <w:t>.</w:t>
        </w:r>
      </w:ins>
      <w:r w:rsidRPr="00DC4499">
        <w:rPr>
          <w:rFonts w:cstheme="minorHAnsi"/>
          <w:kern w:val="16"/>
          <w:sz w:val="18"/>
          <w:szCs w:val="18"/>
        </w:rPr>
        <w:tab/>
      </w:r>
      <w:ins w:id="50" w:author="Allison Bartlett" w:date="2019-09-26T08:56:00Z">
        <w:r w:rsidR="00941426" w:rsidRPr="00DC4499">
          <w:rPr>
            <w:rFonts w:cstheme="minorHAnsi"/>
            <w:kern w:val="16"/>
            <w:sz w:val="18"/>
            <w:szCs w:val="18"/>
          </w:rPr>
          <w:t xml:space="preserve">a </w:t>
        </w:r>
      </w:ins>
      <w:r w:rsidRPr="00DC4499">
        <w:rPr>
          <w:rFonts w:cstheme="minorHAnsi"/>
          <w:kern w:val="16"/>
          <w:sz w:val="18"/>
          <w:szCs w:val="18"/>
        </w:rPr>
        <w:t>failure to perform those acts necessary to create a document by electronic means authorized by law;</w:t>
      </w:r>
    </w:p>
    <w:p w14:paraId="719D93D9" w14:textId="14567EDB" w:rsidR="00760A87" w:rsidRPr="00DC4499" w:rsidRDefault="00760A87" w:rsidP="00E77F57">
      <w:pPr>
        <w:widowControl w:val="0"/>
        <w:ind w:left="2160" w:right="-10" w:hanging="720"/>
        <w:jc w:val="both"/>
        <w:rPr>
          <w:rFonts w:cstheme="minorHAnsi"/>
          <w:sz w:val="18"/>
          <w:szCs w:val="18"/>
        </w:rPr>
      </w:pPr>
      <w:del w:id="51" w:author="Allison Smith" w:date="2019-03-05T12:13:00Z">
        <w:r w:rsidRPr="00DC4499">
          <w:rPr>
            <w:rFonts w:cstheme="minorHAnsi"/>
            <w:kern w:val="16"/>
            <w:sz w:val="18"/>
            <w:szCs w:val="18"/>
          </w:rPr>
          <w:delText>(</w:delText>
        </w:r>
      </w:del>
      <w:r w:rsidRPr="00DC4499">
        <w:rPr>
          <w:rFonts w:cstheme="minorHAnsi"/>
          <w:sz w:val="18"/>
          <w:szCs w:val="18"/>
        </w:rPr>
        <w:t>v</w:t>
      </w:r>
      <w:del w:id="52" w:author="Allison Smith" w:date="2019-03-05T12:13:00Z">
        <w:r w:rsidRPr="00DC4499">
          <w:rPr>
            <w:rFonts w:cstheme="minorHAnsi"/>
            <w:kern w:val="16"/>
            <w:sz w:val="18"/>
            <w:szCs w:val="18"/>
          </w:rPr>
          <w:delText>)</w:delText>
        </w:r>
      </w:del>
      <w:ins w:id="53" w:author="Allison Smith" w:date="2019-03-05T12:13:00Z">
        <w:r w:rsidRPr="00DC4499">
          <w:rPr>
            <w:rFonts w:cstheme="minorHAnsi"/>
            <w:sz w:val="18"/>
            <w:szCs w:val="18"/>
          </w:rPr>
          <w:t>.</w:t>
        </w:r>
      </w:ins>
      <w:r w:rsidRPr="00DC4499">
        <w:rPr>
          <w:rFonts w:cstheme="minorHAnsi"/>
          <w:sz w:val="18"/>
          <w:szCs w:val="18"/>
        </w:rPr>
        <w:tab/>
        <w:t>a document executed under a falsified, expired, or otherwise invalid power of attorney;</w:t>
      </w:r>
    </w:p>
    <w:p w14:paraId="453DE870" w14:textId="5311E5C7" w:rsidR="00760A87" w:rsidRPr="00DC4499" w:rsidRDefault="00760A87" w:rsidP="00E77F57">
      <w:pPr>
        <w:widowControl w:val="0"/>
        <w:autoSpaceDE w:val="0"/>
        <w:ind w:left="2160" w:right="-10" w:hanging="720"/>
        <w:jc w:val="both"/>
        <w:rPr>
          <w:rFonts w:cstheme="minorHAnsi"/>
          <w:sz w:val="18"/>
          <w:szCs w:val="18"/>
        </w:rPr>
      </w:pPr>
      <w:del w:id="54" w:author="Allison Smith" w:date="2019-03-05T12:13:00Z">
        <w:r w:rsidRPr="00DC4499">
          <w:rPr>
            <w:rFonts w:cstheme="minorHAnsi"/>
            <w:kern w:val="16"/>
            <w:sz w:val="18"/>
            <w:szCs w:val="18"/>
          </w:rPr>
          <w:delText>(</w:delText>
        </w:r>
      </w:del>
      <w:r w:rsidRPr="00DC4499">
        <w:rPr>
          <w:rFonts w:cstheme="minorHAnsi"/>
          <w:sz w:val="18"/>
          <w:szCs w:val="18"/>
        </w:rPr>
        <w:t>vi</w:t>
      </w:r>
      <w:del w:id="55" w:author="Allison Smith" w:date="2019-03-05T12:13:00Z">
        <w:r w:rsidRPr="00DC4499">
          <w:rPr>
            <w:rFonts w:cstheme="minorHAnsi"/>
            <w:kern w:val="16"/>
            <w:sz w:val="18"/>
            <w:szCs w:val="18"/>
          </w:rPr>
          <w:delText>)</w:delText>
        </w:r>
      </w:del>
      <w:ins w:id="56" w:author="Allison Smith" w:date="2019-03-05T12:13:00Z">
        <w:r w:rsidRPr="00DC4499">
          <w:rPr>
            <w:rFonts w:cstheme="minorHAnsi"/>
            <w:sz w:val="18"/>
            <w:szCs w:val="18"/>
          </w:rPr>
          <w:t>.</w:t>
        </w:r>
      </w:ins>
      <w:r w:rsidRPr="00DC4499">
        <w:rPr>
          <w:rFonts w:cstheme="minorHAnsi"/>
          <w:sz w:val="18"/>
          <w:szCs w:val="18"/>
        </w:rPr>
        <w:tab/>
        <w:t>a document not properly filed, recorded, or indexed in the Public Records</w:t>
      </w:r>
      <w:ins w:id="57" w:author="Allison Smith" w:date="2019-03-05T12:13:00Z">
        <w:r w:rsidRPr="00DC4499">
          <w:rPr>
            <w:rFonts w:cstheme="minorHAnsi"/>
            <w:sz w:val="18"/>
            <w:szCs w:val="18"/>
          </w:rPr>
          <w:t>,</w:t>
        </w:r>
      </w:ins>
      <w:r w:rsidRPr="00DC4499">
        <w:rPr>
          <w:rFonts w:cstheme="minorHAnsi"/>
          <w:sz w:val="18"/>
          <w:szCs w:val="18"/>
        </w:rPr>
        <w:t xml:space="preserve"> including </w:t>
      </w:r>
      <w:ins w:id="58" w:author="Allison Smith" w:date="2019-03-05T12:13:00Z">
        <w:r w:rsidRPr="00DC4499">
          <w:rPr>
            <w:rFonts w:cstheme="minorHAnsi"/>
            <w:sz w:val="18"/>
            <w:szCs w:val="18"/>
          </w:rPr>
          <w:t xml:space="preserve">the </w:t>
        </w:r>
      </w:ins>
      <w:r w:rsidRPr="00DC4499">
        <w:rPr>
          <w:rFonts w:cstheme="minorHAnsi"/>
          <w:sz w:val="18"/>
          <w:szCs w:val="18"/>
        </w:rPr>
        <w:t xml:space="preserve">failure to </w:t>
      </w:r>
      <w:del w:id="59" w:author="Allison Smith" w:date="2019-03-05T12:13:00Z">
        <w:r w:rsidRPr="00DC4499">
          <w:rPr>
            <w:rFonts w:cstheme="minorHAnsi"/>
            <w:kern w:val="16"/>
            <w:sz w:val="18"/>
            <w:szCs w:val="18"/>
          </w:rPr>
          <w:delText>perform</w:delText>
        </w:r>
      </w:del>
      <w:ins w:id="60" w:author="Allison Smith" w:date="2019-03-05T12:13:00Z">
        <w:r w:rsidRPr="00DC4499">
          <w:rPr>
            <w:rFonts w:cstheme="minorHAnsi"/>
            <w:sz w:val="18"/>
            <w:szCs w:val="18"/>
          </w:rPr>
          <w:t>have performed</w:t>
        </w:r>
      </w:ins>
      <w:r w:rsidRPr="00DC4499">
        <w:rPr>
          <w:rFonts w:cstheme="minorHAnsi"/>
          <w:sz w:val="18"/>
          <w:szCs w:val="18"/>
        </w:rPr>
        <w:t xml:space="preserve"> those acts by electronic means authorized by law;</w:t>
      </w:r>
      <w:del w:id="61" w:author="Allison Bartlett" w:date="2019-09-26T09:10:00Z">
        <w:r w:rsidRPr="00DC4499" w:rsidDel="00F80BC0">
          <w:rPr>
            <w:rFonts w:cstheme="minorHAnsi"/>
            <w:sz w:val="18"/>
            <w:szCs w:val="18"/>
          </w:rPr>
          <w:delText xml:space="preserve"> or</w:delText>
        </w:r>
      </w:del>
    </w:p>
    <w:p w14:paraId="77B3436B" w14:textId="69856485" w:rsidR="00912506" w:rsidRPr="00DC4499" w:rsidRDefault="00760A87" w:rsidP="00E77F57">
      <w:pPr>
        <w:widowControl w:val="0"/>
        <w:autoSpaceDE w:val="0"/>
        <w:ind w:left="2160" w:right="-10" w:hanging="720"/>
        <w:jc w:val="both"/>
        <w:rPr>
          <w:ins w:id="62" w:author="Allison Bartlett" w:date="2019-09-26T08:28:00Z"/>
          <w:rFonts w:cstheme="minorHAnsi"/>
          <w:sz w:val="18"/>
          <w:szCs w:val="18"/>
        </w:rPr>
      </w:pPr>
      <w:del w:id="63" w:author="Allison Smith" w:date="2019-03-05T12:13:00Z">
        <w:r w:rsidRPr="00DC4499">
          <w:rPr>
            <w:rFonts w:cstheme="minorHAnsi"/>
            <w:kern w:val="16"/>
            <w:sz w:val="18"/>
            <w:szCs w:val="18"/>
          </w:rPr>
          <w:delText>(</w:delText>
        </w:r>
      </w:del>
      <w:r w:rsidRPr="00DC4499">
        <w:rPr>
          <w:rFonts w:cstheme="minorHAnsi"/>
          <w:sz w:val="18"/>
          <w:szCs w:val="18"/>
        </w:rPr>
        <w:t>vii</w:t>
      </w:r>
      <w:del w:id="64" w:author="Allison Smith" w:date="2019-03-05T12:13:00Z">
        <w:r w:rsidRPr="00DC4499">
          <w:rPr>
            <w:rFonts w:cstheme="minorHAnsi"/>
            <w:kern w:val="16"/>
            <w:sz w:val="18"/>
            <w:szCs w:val="18"/>
          </w:rPr>
          <w:delText>)</w:delText>
        </w:r>
      </w:del>
      <w:ins w:id="65" w:author="Allison Smith" w:date="2019-03-05T12:13:00Z">
        <w:r w:rsidRPr="00DC4499">
          <w:rPr>
            <w:rFonts w:cstheme="minorHAnsi"/>
            <w:sz w:val="18"/>
            <w:szCs w:val="18"/>
          </w:rPr>
          <w:t>.</w:t>
        </w:r>
      </w:ins>
      <w:r w:rsidRPr="00DC4499">
        <w:rPr>
          <w:rFonts w:cstheme="minorHAnsi"/>
          <w:sz w:val="18"/>
          <w:szCs w:val="18"/>
        </w:rPr>
        <w:tab/>
        <w:t>a defective judicial or administrative proceeding</w:t>
      </w:r>
      <w:ins w:id="66" w:author="Allison Bartlett" w:date="2019-09-26T08:28:00Z">
        <w:r w:rsidR="00912506" w:rsidRPr="00DC4499">
          <w:rPr>
            <w:rFonts w:cstheme="minorHAnsi"/>
            <w:sz w:val="18"/>
            <w:szCs w:val="18"/>
          </w:rPr>
          <w:t>;</w:t>
        </w:r>
      </w:ins>
      <w:ins w:id="67" w:author="Allison Bartlett" w:date="2019-09-26T09:10:00Z">
        <w:r w:rsidR="00F80BC0" w:rsidRPr="00DC4499">
          <w:rPr>
            <w:rFonts w:cstheme="minorHAnsi"/>
            <w:sz w:val="18"/>
            <w:szCs w:val="18"/>
          </w:rPr>
          <w:t xml:space="preserve"> or</w:t>
        </w:r>
      </w:ins>
    </w:p>
    <w:p w14:paraId="730AED39" w14:textId="3E9D8621" w:rsidR="00760A87" w:rsidRPr="00DC4499" w:rsidRDefault="00912506" w:rsidP="002E4559">
      <w:pPr>
        <w:widowControl w:val="0"/>
        <w:ind w:left="2160" w:right="-10" w:hanging="720"/>
        <w:jc w:val="both"/>
        <w:rPr>
          <w:rFonts w:cstheme="minorHAnsi"/>
          <w:sz w:val="18"/>
          <w:szCs w:val="18"/>
        </w:rPr>
      </w:pPr>
      <w:ins w:id="68" w:author="Allison Bartlett" w:date="2019-09-26T08:28:00Z">
        <w:r w:rsidRPr="00DC4499">
          <w:rPr>
            <w:rFonts w:cstheme="minorHAnsi"/>
            <w:sz w:val="18"/>
            <w:szCs w:val="18"/>
          </w:rPr>
          <w:t>viii.</w:t>
        </w:r>
        <w:r w:rsidRPr="00DC4499">
          <w:rPr>
            <w:rFonts w:cstheme="minorHAnsi"/>
            <w:sz w:val="18"/>
            <w:szCs w:val="18"/>
          </w:rPr>
          <w:tab/>
          <w:t xml:space="preserve">the repudiation of an electronic signature by </w:t>
        </w:r>
      </w:ins>
      <w:ins w:id="69" w:author="Allison Bartlett [2]" w:date="2019-10-18T16:46:00Z">
        <w:r w:rsidR="00B60F1F">
          <w:rPr>
            <w:rFonts w:cstheme="minorHAnsi"/>
            <w:sz w:val="18"/>
            <w:szCs w:val="18"/>
          </w:rPr>
          <w:t xml:space="preserve">a </w:t>
        </w:r>
      </w:ins>
      <w:ins w:id="70" w:author="Allison Bartlett" w:date="2019-09-26T08:28:00Z">
        <w:r w:rsidRPr="00DC4499">
          <w:rPr>
            <w:rFonts w:cstheme="minorHAnsi"/>
            <w:sz w:val="18"/>
            <w:szCs w:val="18"/>
          </w:rPr>
          <w:t xml:space="preserve">person that executed </w:t>
        </w:r>
      </w:ins>
      <w:ins w:id="71" w:author="Allison Bartlett" w:date="2020-03-09T14:46:00Z">
        <w:r w:rsidR="009044A9">
          <w:rPr>
            <w:rFonts w:cstheme="minorHAnsi"/>
            <w:sz w:val="18"/>
            <w:szCs w:val="18"/>
          </w:rPr>
          <w:t xml:space="preserve">a </w:t>
        </w:r>
      </w:ins>
      <w:ins w:id="72" w:author="Allison Bartlett" w:date="2019-09-26T08:28:00Z">
        <w:r w:rsidRPr="00DC4499">
          <w:rPr>
            <w:rFonts w:cstheme="minorHAnsi"/>
            <w:sz w:val="18"/>
            <w:szCs w:val="18"/>
          </w:rPr>
          <w:t>document because the electronic signature on the document was not valid under applicable electronic transactions law</w:t>
        </w:r>
      </w:ins>
      <w:r w:rsidR="00760A87" w:rsidRPr="00DC4499">
        <w:rPr>
          <w:rFonts w:cstheme="minorHAnsi"/>
          <w:sz w:val="18"/>
          <w:szCs w:val="18"/>
        </w:rPr>
        <w:t>.</w:t>
      </w:r>
    </w:p>
    <w:p w14:paraId="053B8A10" w14:textId="77777777" w:rsidR="00760A87" w:rsidRPr="00DC4499" w:rsidRDefault="00760A87" w:rsidP="00E77F57">
      <w:pPr>
        <w:widowControl w:val="0"/>
        <w:autoSpaceDE w:val="0"/>
        <w:ind w:left="1440" w:right="-10" w:hanging="720"/>
        <w:jc w:val="both"/>
        <w:rPr>
          <w:rFonts w:cstheme="minorHAnsi"/>
          <w:sz w:val="18"/>
          <w:szCs w:val="18"/>
        </w:rPr>
      </w:pPr>
      <w:del w:id="73" w:author="Allison Smith" w:date="2019-03-05T12:13:00Z">
        <w:r w:rsidRPr="00DC4499">
          <w:rPr>
            <w:rFonts w:cstheme="minorHAnsi"/>
            <w:kern w:val="16"/>
            <w:sz w:val="18"/>
            <w:szCs w:val="18"/>
          </w:rPr>
          <w:delText>(</w:delText>
        </w:r>
      </w:del>
      <w:r w:rsidRPr="00DC4499">
        <w:rPr>
          <w:rFonts w:cstheme="minorHAnsi"/>
          <w:sz w:val="18"/>
          <w:szCs w:val="18"/>
        </w:rPr>
        <w:t>b</w:t>
      </w:r>
      <w:del w:id="74" w:author="Allison Smith" w:date="2019-03-05T12:13:00Z">
        <w:r w:rsidRPr="00DC4499">
          <w:rPr>
            <w:rFonts w:cstheme="minorHAnsi"/>
            <w:kern w:val="16"/>
            <w:sz w:val="18"/>
            <w:szCs w:val="18"/>
          </w:rPr>
          <w:delText>)</w:delText>
        </w:r>
      </w:del>
      <w:ins w:id="75" w:author="Allison Smith" w:date="2019-03-05T12:13:00Z">
        <w:r w:rsidRPr="00DC4499">
          <w:rPr>
            <w:rFonts w:cstheme="minorHAnsi"/>
            <w:sz w:val="18"/>
            <w:szCs w:val="18"/>
          </w:rPr>
          <w:t>.</w:t>
        </w:r>
      </w:ins>
      <w:r w:rsidRPr="00DC4499">
        <w:rPr>
          <w:rFonts w:cstheme="minorHAnsi"/>
          <w:sz w:val="18"/>
          <w:szCs w:val="18"/>
        </w:rPr>
        <w:tab/>
      </w:r>
      <w:del w:id="76" w:author="Allison Smith" w:date="2019-03-05T12:13:00Z">
        <w:r w:rsidRPr="00DC4499">
          <w:rPr>
            <w:rFonts w:cstheme="minorHAnsi"/>
            <w:kern w:val="16"/>
            <w:sz w:val="18"/>
            <w:szCs w:val="18"/>
          </w:rPr>
          <w:delText>The</w:delText>
        </w:r>
      </w:del>
      <w:ins w:id="77" w:author="Allison Smith" w:date="2019-03-05T12:13:00Z">
        <w:r w:rsidRPr="00DC4499">
          <w:rPr>
            <w:rFonts w:cstheme="minorHAnsi"/>
            <w:sz w:val="18"/>
            <w:szCs w:val="18"/>
          </w:rPr>
          <w:t>the</w:t>
        </w:r>
      </w:ins>
      <w:r w:rsidRPr="00DC4499">
        <w:rPr>
          <w:rFonts w:cstheme="minorHAnsi"/>
          <w:sz w:val="18"/>
          <w:szCs w:val="18"/>
        </w:rPr>
        <w:t xml:space="preserve"> lien of real estate taxes or assessments imposed on the Title by a governmental authority due or payable, but unpaid.</w:t>
      </w:r>
    </w:p>
    <w:p w14:paraId="582C4015" w14:textId="05EC962A" w:rsidR="00760A87" w:rsidRPr="00DC4499" w:rsidRDefault="00760A87" w:rsidP="00E77F57">
      <w:pPr>
        <w:widowControl w:val="0"/>
        <w:autoSpaceDE w:val="0"/>
        <w:ind w:left="1440" w:right="-10" w:hanging="720"/>
        <w:jc w:val="both"/>
        <w:rPr>
          <w:rFonts w:cstheme="minorHAnsi"/>
          <w:sz w:val="18"/>
          <w:szCs w:val="18"/>
        </w:rPr>
      </w:pPr>
      <w:del w:id="78" w:author="Allison Smith" w:date="2019-03-05T12:13:00Z">
        <w:r w:rsidRPr="00DC4499">
          <w:rPr>
            <w:rFonts w:cstheme="minorHAnsi"/>
            <w:kern w:val="16"/>
            <w:sz w:val="18"/>
            <w:szCs w:val="18"/>
          </w:rPr>
          <w:delText>(</w:delText>
        </w:r>
      </w:del>
      <w:r w:rsidRPr="00DC4499">
        <w:rPr>
          <w:rFonts w:cstheme="minorHAnsi"/>
          <w:sz w:val="18"/>
          <w:szCs w:val="18"/>
        </w:rPr>
        <w:t>c</w:t>
      </w:r>
      <w:del w:id="79" w:author="Allison Smith" w:date="2019-03-05T12:13:00Z">
        <w:r w:rsidRPr="00DC4499">
          <w:rPr>
            <w:rFonts w:cstheme="minorHAnsi"/>
            <w:kern w:val="16"/>
            <w:sz w:val="18"/>
            <w:szCs w:val="18"/>
          </w:rPr>
          <w:delText>)</w:delText>
        </w:r>
      </w:del>
      <w:ins w:id="80" w:author="Allison Smith" w:date="2019-03-05T12:13:00Z">
        <w:r w:rsidRPr="00DC4499">
          <w:rPr>
            <w:rFonts w:cstheme="minorHAnsi"/>
            <w:sz w:val="18"/>
            <w:szCs w:val="18"/>
          </w:rPr>
          <w:t>.</w:t>
        </w:r>
      </w:ins>
      <w:r w:rsidRPr="00DC4499">
        <w:rPr>
          <w:rFonts w:cstheme="minorHAnsi"/>
          <w:sz w:val="18"/>
          <w:szCs w:val="18"/>
        </w:rPr>
        <w:tab/>
      </w:r>
      <w:del w:id="81" w:author="Allison Smith" w:date="2019-03-05T12:13:00Z">
        <w:r w:rsidRPr="00DC4499">
          <w:rPr>
            <w:rFonts w:cstheme="minorHAnsi"/>
            <w:kern w:val="16"/>
            <w:sz w:val="18"/>
            <w:szCs w:val="18"/>
          </w:rPr>
          <w:delText xml:space="preserve">Any encroachment, </w:delText>
        </w:r>
      </w:del>
      <w:ins w:id="82" w:author="Allison Smith" w:date="2019-03-05T12:13:00Z">
        <w:r w:rsidRPr="00DC4499">
          <w:rPr>
            <w:rFonts w:cstheme="minorHAnsi"/>
            <w:sz w:val="18"/>
            <w:szCs w:val="18"/>
          </w:rPr>
          <w:t xml:space="preserve">the effect on the Title of an </w:t>
        </w:r>
      </w:ins>
      <w:r w:rsidRPr="00DC4499">
        <w:rPr>
          <w:rFonts w:cstheme="minorHAnsi"/>
          <w:sz w:val="18"/>
          <w:szCs w:val="18"/>
        </w:rPr>
        <w:t xml:space="preserve">encumbrance, violation, variation, </w:t>
      </w:r>
      <w:del w:id="83" w:author="Allison Smith" w:date="2019-03-05T12:13:00Z">
        <w:r w:rsidRPr="00DC4499">
          <w:rPr>
            <w:rFonts w:cstheme="minorHAnsi"/>
            <w:kern w:val="16"/>
            <w:sz w:val="18"/>
            <w:szCs w:val="18"/>
          </w:rPr>
          <w:delText xml:space="preserve">or </w:delText>
        </w:r>
      </w:del>
      <w:r w:rsidRPr="00DC4499">
        <w:rPr>
          <w:rFonts w:cstheme="minorHAnsi"/>
          <w:sz w:val="18"/>
          <w:szCs w:val="18"/>
        </w:rPr>
        <w:t>adverse circumstance</w:t>
      </w:r>
      <w:del w:id="84" w:author="Allison Smith" w:date="2019-03-05T12:13:00Z">
        <w:r w:rsidRPr="00DC4499">
          <w:rPr>
            <w:rFonts w:cstheme="minorHAnsi"/>
            <w:kern w:val="16"/>
            <w:sz w:val="18"/>
            <w:szCs w:val="18"/>
          </w:rPr>
          <w:delText xml:space="preserve"> affecting the Title that</w:delText>
        </w:r>
      </w:del>
      <w:ins w:id="85" w:author="Allison Smith" w:date="2019-03-05T12:13:00Z">
        <w:r w:rsidRPr="00DC4499">
          <w:rPr>
            <w:rFonts w:cstheme="minorHAnsi"/>
            <w:sz w:val="18"/>
            <w:szCs w:val="18"/>
          </w:rPr>
          <w:t xml:space="preserve">, boundary line overlap, or encroachment </w:t>
        </w:r>
      </w:ins>
      <w:ins w:id="86" w:author="ALLIE" w:date="2019-04-25T15:58:00Z">
        <w:r w:rsidR="00616676" w:rsidRPr="00DC4499">
          <w:rPr>
            <w:rFonts w:cstheme="minorHAnsi"/>
            <w:sz w:val="18"/>
            <w:szCs w:val="18"/>
          </w:rPr>
          <w:t>(</w:t>
        </w:r>
      </w:ins>
      <w:ins w:id="87" w:author="Allison Smith" w:date="2019-03-05T12:13:00Z">
        <w:r w:rsidRPr="00DC4499">
          <w:rPr>
            <w:rFonts w:cstheme="minorHAnsi"/>
            <w:sz w:val="18"/>
            <w:szCs w:val="18"/>
          </w:rPr>
          <w:t>including an encroachment of an improvement across the boundary lines of the Land</w:t>
        </w:r>
      </w:ins>
      <w:ins w:id="88" w:author="ALLIE" w:date="2019-04-25T15:58:00Z">
        <w:r w:rsidR="00616676" w:rsidRPr="00DC4499">
          <w:rPr>
            <w:rFonts w:cstheme="minorHAnsi"/>
            <w:sz w:val="18"/>
            <w:szCs w:val="18"/>
          </w:rPr>
          <w:t>)</w:t>
        </w:r>
      </w:ins>
      <w:ins w:id="89" w:author="Allison Smith" w:date="2019-03-05T12:13:00Z">
        <w:r w:rsidRPr="00DC4499">
          <w:rPr>
            <w:rFonts w:cstheme="minorHAnsi"/>
            <w:sz w:val="18"/>
            <w:szCs w:val="18"/>
          </w:rPr>
          <w:t>, but only if the encumbrance, violation, variation, adverse circumstance, boundary line overlap, or encroachment</w:t>
        </w:r>
      </w:ins>
      <w:r w:rsidRPr="00DC4499">
        <w:rPr>
          <w:rFonts w:cstheme="minorHAnsi"/>
          <w:sz w:val="18"/>
          <w:szCs w:val="18"/>
        </w:rPr>
        <w:t xml:space="preserve"> would </w:t>
      </w:r>
      <w:del w:id="90" w:author="Allison Smith" w:date="2019-03-05T12:13:00Z">
        <w:r w:rsidRPr="00DC4499">
          <w:rPr>
            <w:rFonts w:cstheme="minorHAnsi"/>
            <w:kern w:val="16"/>
            <w:sz w:val="18"/>
            <w:szCs w:val="18"/>
          </w:rPr>
          <w:delText>be</w:delText>
        </w:r>
      </w:del>
      <w:ins w:id="91" w:author="Allison Smith" w:date="2019-03-05T12:13:00Z">
        <w:r w:rsidRPr="00DC4499">
          <w:rPr>
            <w:rFonts w:cstheme="minorHAnsi"/>
            <w:sz w:val="18"/>
            <w:szCs w:val="18"/>
          </w:rPr>
          <w:t>have been</w:t>
        </w:r>
      </w:ins>
      <w:r w:rsidRPr="00DC4499">
        <w:rPr>
          <w:rFonts w:cstheme="minorHAnsi"/>
          <w:sz w:val="18"/>
          <w:szCs w:val="18"/>
        </w:rPr>
        <w:t xml:space="preserve"> disclosed by an accurate and complete land </w:t>
      </w:r>
      <w:ins w:id="92" w:author="Allison Smith" w:date="2019-03-05T12:13:00Z">
        <w:r w:rsidRPr="00DC4499">
          <w:rPr>
            <w:rFonts w:cstheme="minorHAnsi"/>
            <w:sz w:val="18"/>
            <w:szCs w:val="18"/>
          </w:rPr>
          <w:t xml:space="preserve">title </w:t>
        </w:r>
      </w:ins>
      <w:r w:rsidRPr="00DC4499">
        <w:rPr>
          <w:rFonts w:cstheme="minorHAnsi"/>
          <w:sz w:val="18"/>
          <w:szCs w:val="18"/>
        </w:rPr>
        <w:t>survey of the Land.</w:t>
      </w:r>
      <w:del w:id="93" w:author="Allison Smith" w:date="2019-03-05T12:13:00Z">
        <w:r w:rsidRPr="00DC4499">
          <w:rPr>
            <w:rFonts w:cstheme="minorHAnsi"/>
            <w:sz w:val="18"/>
            <w:szCs w:val="18"/>
          </w:rPr>
          <w:delText xml:space="preserve"> </w:delText>
        </w:r>
        <w:r w:rsidRPr="00DC4499">
          <w:rPr>
            <w:rFonts w:cstheme="minorHAnsi"/>
            <w:kern w:val="16"/>
            <w:sz w:val="18"/>
            <w:szCs w:val="18"/>
          </w:rPr>
          <w:delText>The term “encroachment” includes encroachments of existing improvements located on the Land onto adjoining land, and encroachments onto the Land of existing improvements located on adjoining land.</w:delText>
        </w:r>
      </w:del>
    </w:p>
    <w:p w14:paraId="34A34F47" w14:textId="77777777" w:rsidR="00760A87" w:rsidRPr="00DC4499" w:rsidRDefault="00760A87" w:rsidP="00E77F57">
      <w:pPr>
        <w:widowControl w:val="0"/>
        <w:autoSpaceDE w:val="0"/>
        <w:ind w:left="720" w:right="-10" w:hanging="720"/>
        <w:jc w:val="both"/>
        <w:rPr>
          <w:rFonts w:cstheme="minorHAnsi"/>
          <w:sz w:val="18"/>
          <w:szCs w:val="18"/>
        </w:rPr>
      </w:pPr>
      <w:r w:rsidRPr="00DC4499">
        <w:rPr>
          <w:rFonts w:cstheme="minorHAnsi"/>
          <w:b/>
          <w:sz w:val="18"/>
          <w:szCs w:val="18"/>
        </w:rPr>
        <w:t>3.</w:t>
      </w:r>
      <w:r w:rsidRPr="00DC4499">
        <w:rPr>
          <w:rFonts w:cstheme="minorHAnsi"/>
          <w:sz w:val="18"/>
          <w:szCs w:val="18"/>
        </w:rPr>
        <w:tab/>
        <w:t>Unmarketable Title.</w:t>
      </w:r>
    </w:p>
    <w:p w14:paraId="782534FA" w14:textId="77777777" w:rsidR="00760A87" w:rsidRPr="00DC4499" w:rsidRDefault="00760A87" w:rsidP="00E77F57">
      <w:pPr>
        <w:widowControl w:val="0"/>
        <w:autoSpaceDE w:val="0"/>
        <w:ind w:left="720" w:right="-10" w:hanging="720"/>
        <w:jc w:val="both"/>
        <w:rPr>
          <w:rFonts w:cstheme="minorHAnsi"/>
          <w:sz w:val="18"/>
          <w:szCs w:val="18"/>
        </w:rPr>
      </w:pPr>
      <w:r w:rsidRPr="00DC4499">
        <w:rPr>
          <w:rFonts w:cstheme="minorHAnsi"/>
          <w:b/>
          <w:sz w:val="18"/>
          <w:szCs w:val="18"/>
        </w:rPr>
        <w:t>4.</w:t>
      </w:r>
      <w:r w:rsidRPr="00DC4499">
        <w:rPr>
          <w:rFonts w:cstheme="minorHAnsi"/>
          <w:sz w:val="18"/>
          <w:szCs w:val="18"/>
        </w:rPr>
        <w:tab/>
        <w:t>No right of access to and from the Land.</w:t>
      </w:r>
    </w:p>
    <w:p w14:paraId="466E4106" w14:textId="77777777" w:rsidR="00760A87" w:rsidRPr="00DC4499" w:rsidRDefault="00760A87" w:rsidP="00E77F57">
      <w:pPr>
        <w:widowControl w:val="0"/>
        <w:autoSpaceDE w:val="0"/>
        <w:ind w:left="720" w:right="-10" w:hanging="720"/>
        <w:jc w:val="both"/>
        <w:rPr>
          <w:rFonts w:cstheme="minorHAnsi"/>
          <w:sz w:val="18"/>
          <w:szCs w:val="18"/>
        </w:rPr>
      </w:pPr>
      <w:r w:rsidRPr="00DC4499">
        <w:rPr>
          <w:rFonts w:cstheme="minorHAnsi"/>
          <w:b/>
          <w:sz w:val="18"/>
          <w:szCs w:val="18"/>
        </w:rPr>
        <w:t>5.</w:t>
      </w:r>
      <w:r w:rsidRPr="00DC4499">
        <w:rPr>
          <w:rFonts w:cstheme="minorHAnsi"/>
          <w:sz w:val="18"/>
          <w:szCs w:val="18"/>
        </w:rPr>
        <w:tab/>
      </w:r>
      <w:del w:id="94" w:author="Allison Smith" w:date="2019-03-05T12:13:00Z">
        <w:r w:rsidRPr="00DC4499">
          <w:rPr>
            <w:rFonts w:cstheme="minorHAnsi"/>
            <w:kern w:val="16"/>
            <w:sz w:val="18"/>
            <w:szCs w:val="18"/>
          </w:rPr>
          <w:delText>The</w:delText>
        </w:r>
      </w:del>
      <w:ins w:id="95" w:author="Allison Smith" w:date="2019-03-05T12:13:00Z">
        <w:r w:rsidRPr="00DC4499">
          <w:rPr>
            <w:rFonts w:cstheme="minorHAnsi"/>
            <w:sz w:val="18"/>
            <w:szCs w:val="18"/>
          </w:rPr>
          <w:t>A</w:t>
        </w:r>
      </w:ins>
      <w:r w:rsidRPr="00DC4499">
        <w:rPr>
          <w:rFonts w:cstheme="minorHAnsi"/>
          <w:sz w:val="18"/>
          <w:szCs w:val="18"/>
        </w:rPr>
        <w:t xml:space="preserve"> violation or enforcement of </w:t>
      </w:r>
      <w:del w:id="96" w:author="Allison Smith" w:date="2019-03-05T12:13:00Z">
        <w:r w:rsidRPr="00DC4499">
          <w:rPr>
            <w:rFonts w:cstheme="minorHAnsi"/>
            <w:kern w:val="16"/>
            <w:sz w:val="18"/>
            <w:szCs w:val="18"/>
          </w:rPr>
          <w:delText>any</w:delText>
        </w:r>
      </w:del>
      <w:ins w:id="97" w:author="Allison Smith" w:date="2019-03-05T12:13:00Z">
        <w:r w:rsidRPr="00DC4499">
          <w:rPr>
            <w:rFonts w:cstheme="minorHAnsi"/>
            <w:sz w:val="18"/>
            <w:szCs w:val="18"/>
          </w:rPr>
          <w:t>a</w:t>
        </w:r>
      </w:ins>
      <w:r w:rsidRPr="00DC4499">
        <w:rPr>
          <w:rFonts w:cstheme="minorHAnsi"/>
          <w:sz w:val="18"/>
          <w:szCs w:val="18"/>
        </w:rPr>
        <w:t xml:space="preserve"> law, ordinance, permit, or governmental regulation (including those relating to building and zoning</w:t>
      </w:r>
      <w:del w:id="98" w:author="Allison Smith" w:date="2019-03-05T12:13:00Z">
        <w:r w:rsidRPr="00DC4499">
          <w:rPr>
            <w:rFonts w:cstheme="minorHAnsi"/>
            <w:kern w:val="16"/>
            <w:sz w:val="18"/>
            <w:szCs w:val="18"/>
          </w:rPr>
          <w:delText>) restricting, regulating, prohibiting, or relating to</w:delText>
        </w:r>
      </w:del>
      <w:ins w:id="99" w:author="Allison Smith" w:date="2019-03-05T12:13:00Z">
        <w:r w:rsidRPr="00DC4499">
          <w:rPr>
            <w:rFonts w:cstheme="minorHAnsi"/>
            <w:sz w:val="18"/>
            <w:szCs w:val="18"/>
          </w:rPr>
          <w:t>), but only to the extent of the violation or enforcement described by the enforcing governmental authority in an Enforcement Notice that identifies a restriction, regulation, or prohibition relating to:</w:t>
        </w:r>
      </w:ins>
    </w:p>
    <w:p w14:paraId="0EC153BB" w14:textId="77777777" w:rsidR="00760A87" w:rsidRPr="00DC4499" w:rsidRDefault="00760A87" w:rsidP="00E77F57">
      <w:pPr>
        <w:widowControl w:val="0"/>
        <w:ind w:left="1440" w:right="-10" w:hanging="720"/>
        <w:jc w:val="both"/>
        <w:rPr>
          <w:rFonts w:cstheme="minorHAnsi"/>
          <w:sz w:val="18"/>
          <w:szCs w:val="18"/>
        </w:rPr>
      </w:pPr>
      <w:del w:id="100" w:author="Allison Smith" w:date="2019-03-05T12:13:00Z">
        <w:r w:rsidRPr="00DC4499">
          <w:rPr>
            <w:rFonts w:cstheme="minorHAnsi"/>
            <w:kern w:val="16"/>
            <w:sz w:val="18"/>
            <w:szCs w:val="18"/>
          </w:rPr>
          <w:delText>(</w:delText>
        </w:r>
      </w:del>
      <w:r w:rsidRPr="00DC4499">
        <w:rPr>
          <w:rFonts w:cstheme="minorHAnsi"/>
          <w:sz w:val="18"/>
          <w:szCs w:val="18"/>
        </w:rPr>
        <w:t>a</w:t>
      </w:r>
      <w:del w:id="101" w:author="Allison Smith" w:date="2019-03-05T12:13:00Z">
        <w:r w:rsidRPr="00DC4499">
          <w:rPr>
            <w:rFonts w:cstheme="minorHAnsi"/>
            <w:kern w:val="16"/>
            <w:sz w:val="18"/>
            <w:szCs w:val="18"/>
          </w:rPr>
          <w:delText>)</w:delText>
        </w:r>
      </w:del>
      <w:ins w:id="102" w:author="Allison Smith" w:date="2019-03-05T12:13:00Z">
        <w:r w:rsidRPr="00DC4499">
          <w:rPr>
            <w:rFonts w:cstheme="minorHAnsi"/>
            <w:sz w:val="18"/>
            <w:szCs w:val="18"/>
          </w:rPr>
          <w:t>.</w:t>
        </w:r>
      </w:ins>
      <w:r w:rsidRPr="00DC4499">
        <w:rPr>
          <w:rFonts w:cstheme="minorHAnsi"/>
          <w:sz w:val="18"/>
          <w:szCs w:val="18"/>
        </w:rPr>
        <w:tab/>
        <w:t>the occupancy, use, or enjoyment of the Land;</w:t>
      </w:r>
    </w:p>
    <w:p w14:paraId="29B5EA87" w14:textId="77777777" w:rsidR="00760A87" w:rsidRPr="00DC4499" w:rsidRDefault="00760A87" w:rsidP="00E77F57">
      <w:pPr>
        <w:widowControl w:val="0"/>
        <w:ind w:left="1440" w:right="-10" w:hanging="720"/>
        <w:jc w:val="both"/>
        <w:rPr>
          <w:rFonts w:cstheme="minorHAnsi"/>
          <w:sz w:val="18"/>
          <w:szCs w:val="18"/>
        </w:rPr>
      </w:pPr>
      <w:del w:id="103" w:author="Allison Smith" w:date="2019-03-05T12:13:00Z">
        <w:r w:rsidRPr="00DC4499">
          <w:rPr>
            <w:rFonts w:cstheme="minorHAnsi"/>
            <w:kern w:val="16"/>
            <w:sz w:val="18"/>
            <w:szCs w:val="18"/>
          </w:rPr>
          <w:delText>(</w:delText>
        </w:r>
      </w:del>
      <w:r w:rsidRPr="00DC4499">
        <w:rPr>
          <w:rFonts w:cstheme="minorHAnsi"/>
          <w:sz w:val="18"/>
          <w:szCs w:val="18"/>
        </w:rPr>
        <w:t>b</w:t>
      </w:r>
      <w:del w:id="104" w:author="Allison Smith" w:date="2019-03-05T12:13:00Z">
        <w:r w:rsidRPr="00DC4499">
          <w:rPr>
            <w:rFonts w:cstheme="minorHAnsi"/>
            <w:kern w:val="16"/>
            <w:sz w:val="18"/>
            <w:szCs w:val="18"/>
          </w:rPr>
          <w:delText>)</w:delText>
        </w:r>
      </w:del>
      <w:ins w:id="105" w:author="Allison Smith" w:date="2019-03-05T12:13:00Z">
        <w:r w:rsidRPr="00DC4499">
          <w:rPr>
            <w:rFonts w:cstheme="minorHAnsi"/>
            <w:sz w:val="18"/>
            <w:szCs w:val="18"/>
          </w:rPr>
          <w:t>.</w:t>
        </w:r>
      </w:ins>
      <w:r w:rsidRPr="00DC4499">
        <w:rPr>
          <w:rFonts w:cstheme="minorHAnsi"/>
          <w:sz w:val="18"/>
          <w:szCs w:val="18"/>
        </w:rPr>
        <w:tab/>
        <w:t xml:space="preserve">the character, dimensions, or location of </w:t>
      </w:r>
      <w:del w:id="106" w:author="Allison Smith" w:date="2019-03-05T12:13:00Z">
        <w:r w:rsidRPr="00DC4499">
          <w:rPr>
            <w:rFonts w:cstheme="minorHAnsi"/>
            <w:kern w:val="16"/>
            <w:sz w:val="18"/>
            <w:szCs w:val="18"/>
          </w:rPr>
          <w:delText>any</w:delText>
        </w:r>
      </w:del>
      <w:ins w:id="107" w:author="Allison Smith" w:date="2019-03-05T12:13:00Z">
        <w:r w:rsidRPr="00DC4499">
          <w:rPr>
            <w:rFonts w:cstheme="minorHAnsi"/>
            <w:sz w:val="18"/>
            <w:szCs w:val="18"/>
          </w:rPr>
          <w:t>an</w:t>
        </w:r>
      </w:ins>
      <w:r w:rsidRPr="00DC4499">
        <w:rPr>
          <w:rFonts w:cstheme="minorHAnsi"/>
          <w:sz w:val="18"/>
          <w:szCs w:val="18"/>
        </w:rPr>
        <w:t xml:space="preserve"> improvement </w:t>
      </w:r>
      <w:del w:id="108" w:author="Allison Smith" w:date="2019-03-05T12:13:00Z">
        <w:r w:rsidRPr="00DC4499">
          <w:rPr>
            <w:rFonts w:cstheme="minorHAnsi"/>
            <w:kern w:val="16"/>
            <w:sz w:val="18"/>
            <w:szCs w:val="18"/>
          </w:rPr>
          <w:delText xml:space="preserve">erected </w:delText>
        </w:r>
      </w:del>
      <w:r w:rsidRPr="00DC4499">
        <w:rPr>
          <w:rFonts w:cstheme="minorHAnsi"/>
          <w:sz w:val="18"/>
          <w:szCs w:val="18"/>
        </w:rPr>
        <w:t>on the Land;</w:t>
      </w:r>
    </w:p>
    <w:p w14:paraId="42F2FC5C" w14:textId="77777777" w:rsidR="00760A87" w:rsidRPr="00DC4499" w:rsidRDefault="00760A87" w:rsidP="00E77F57">
      <w:pPr>
        <w:widowControl w:val="0"/>
        <w:ind w:left="1440" w:right="-10" w:hanging="720"/>
        <w:jc w:val="both"/>
        <w:rPr>
          <w:rFonts w:cstheme="minorHAnsi"/>
          <w:sz w:val="18"/>
          <w:szCs w:val="18"/>
        </w:rPr>
      </w:pPr>
      <w:del w:id="109" w:author="Allison Smith" w:date="2019-03-05T12:13:00Z">
        <w:r w:rsidRPr="00DC4499">
          <w:rPr>
            <w:rFonts w:cstheme="minorHAnsi"/>
            <w:kern w:val="16"/>
            <w:sz w:val="18"/>
            <w:szCs w:val="18"/>
          </w:rPr>
          <w:delText>(</w:delText>
        </w:r>
      </w:del>
      <w:r w:rsidRPr="00DC4499">
        <w:rPr>
          <w:rFonts w:cstheme="minorHAnsi"/>
          <w:sz w:val="18"/>
          <w:szCs w:val="18"/>
        </w:rPr>
        <w:t>c</w:t>
      </w:r>
      <w:del w:id="110" w:author="Allison Smith" w:date="2019-03-05T12:13:00Z">
        <w:r w:rsidRPr="00DC4499">
          <w:rPr>
            <w:rFonts w:cstheme="minorHAnsi"/>
            <w:kern w:val="16"/>
            <w:sz w:val="18"/>
            <w:szCs w:val="18"/>
          </w:rPr>
          <w:delText>)</w:delText>
        </w:r>
      </w:del>
      <w:ins w:id="111" w:author="Allison Smith" w:date="2019-03-05T12:13:00Z">
        <w:r w:rsidRPr="00DC4499">
          <w:rPr>
            <w:rFonts w:cstheme="minorHAnsi"/>
            <w:sz w:val="18"/>
            <w:szCs w:val="18"/>
          </w:rPr>
          <w:t>.</w:t>
        </w:r>
      </w:ins>
      <w:r w:rsidRPr="00DC4499">
        <w:rPr>
          <w:rFonts w:cstheme="minorHAnsi"/>
          <w:sz w:val="18"/>
          <w:szCs w:val="18"/>
        </w:rPr>
        <w:tab/>
        <w:t xml:space="preserve">the subdivision of </w:t>
      </w:r>
      <w:del w:id="112" w:author="Allison Smith" w:date="2019-03-05T12:13:00Z">
        <w:r w:rsidRPr="00DC4499">
          <w:rPr>
            <w:rFonts w:cstheme="minorHAnsi"/>
            <w:kern w:val="16"/>
            <w:sz w:val="18"/>
            <w:szCs w:val="18"/>
          </w:rPr>
          <w:delText>land</w:delText>
        </w:r>
      </w:del>
      <w:ins w:id="113" w:author="Allison Smith" w:date="2019-03-05T12:13:00Z">
        <w:r w:rsidRPr="00DC4499">
          <w:rPr>
            <w:rFonts w:cstheme="minorHAnsi"/>
            <w:sz w:val="18"/>
            <w:szCs w:val="18"/>
          </w:rPr>
          <w:t>the Land</w:t>
        </w:r>
      </w:ins>
      <w:r w:rsidRPr="00DC4499">
        <w:rPr>
          <w:rFonts w:cstheme="minorHAnsi"/>
          <w:sz w:val="18"/>
          <w:szCs w:val="18"/>
        </w:rPr>
        <w:t>; or</w:t>
      </w:r>
    </w:p>
    <w:p w14:paraId="7EC81B8D" w14:textId="3C988D68" w:rsidR="00760A87" w:rsidRPr="00DC4499" w:rsidDel="00A02A91" w:rsidRDefault="00760A87" w:rsidP="00E77F57">
      <w:pPr>
        <w:widowControl w:val="0"/>
        <w:ind w:left="1440" w:right="-10" w:hanging="720"/>
        <w:jc w:val="both"/>
        <w:rPr>
          <w:del w:id="114" w:author="ALLIE" w:date="2019-04-25T16:19:00Z"/>
          <w:rFonts w:cstheme="minorHAnsi"/>
          <w:sz w:val="18"/>
          <w:szCs w:val="18"/>
        </w:rPr>
      </w:pPr>
      <w:del w:id="115" w:author="Allison Smith" w:date="2019-03-05T12:13:00Z">
        <w:r w:rsidRPr="00DC4499">
          <w:rPr>
            <w:rFonts w:cstheme="minorHAnsi"/>
            <w:kern w:val="16"/>
            <w:sz w:val="18"/>
            <w:szCs w:val="18"/>
          </w:rPr>
          <w:delText>(</w:delText>
        </w:r>
      </w:del>
      <w:r w:rsidRPr="00DC4499">
        <w:rPr>
          <w:rFonts w:cstheme="minorHAnsi"/>
          <w:sz w:val="18"/>
          <w:szCs w:val="18"/>
        </w:rPr>
        <w:t>d</w:t>
      </w:r>
      <w:del w:id="116" w:author="Allison Smith" w:date="2019-03-05T12:13:00Z">
        <w:r w:rsidRPr="00DC4499">
          <w:rPr>
            <w:rFonts w:cstheme="minorHAnsi"/>
            <w:kern w:val="16"/>
            <w:sz w:val="18"/>
            <w:szCs w:val="18"/>
          </w:rPr>
          <w:delText>)</w:delText>
        </w:r>
      </w:del>
      <w:ins w:id="117" w:author="Allison Smith" w:date="2019-03-05T12:13:00Z">
        <w:r w:rsidRPr="00DC4499">
          <w:rPr>
            <w:rFonts w:cstheme="minorHAnsi"/>
            <w:sz w:val="18"/>
            <w:szCs w:val="18"/>
          </w:rPr>
          <w:t>.</w:t>
        </w:r>
      </w:ins>
      <w:r w:rsidRPr="00DC4499">
        <w:rPr>
          <w:rFonts w:cstheme="minorHAnsi"/>
          <w:sz w:val="18"/>
          <w:szCs w:val="18"/>
        </w:rPr>
        <w:tab/>
        <w:t xml:space="preserve">environmental </w:t>
      </w:r>
      <w:ins w:id="118" w:author="Allison Smith" w:date="2019-03-05T12:13:00Z">
        <w:r w:rsidRPr="00DC4499">
          <w:rPr>
            <w:rFonts w:cstheme="minorHAnsi"/>
            <w:sz w:val="18"/>
            <w:szCs w:val="18"/>
          </w:rPr>
          <w:t xml:space="preserve">remediation or </w:t>
        </w:r>
      </w:ins>
      <w:r w:rsidRPr="00DC4499">
        <w:rPr>
          <w:rFonts w:cstheme="minorHAnsi"/>
          <w:sz w:val="18"/>
          <w:szCs w:val="18"/>
        </w:rPr>
        <w:t>protection</w:t>
      </w:r>
      <w:ins w:id="119" w:author="Allison Smith" w:date="2019-03-05T12:13:00Z">
        <w:r w:rsidRPr="00DC4499">
          <w:rPr>
            <w:rFonts w:cstheme="minorHAnsi"/>
            <w:sz w:val="18"/>
            <w:szCs w:val="18"/>
          </w:rPr>
          <w:t xml:space="preserve"> on the Land.</w:t>
        </w:r>
      </w:ins>
    </w:p>
    <w:p w14:paraId="5DD5F106" w14:textId="77777777" w:rsidR="00760A87" w:rsidRPr="00DC4499" w:rsidRDefault="00760A87" w:rsidP="00E77F57">
      <w:pPr>
        <w:widowControl w:val="0"/>
        <w:ind w:left="720" w:right="-10"/>
        <w:jc w:val="both"/>
        <w:rPr>
          <w:rFonts w:cstheme="minorHAnsi"/>
          <w:kern w:val="16"/>
          <w:sz w:val="18"/>
          <w:szCs w:val="18"/>
        </w:rPr>
      </w:pPr>
      <w:del w:id="120" w:author="Allison Smith" w:date="2019-03-05T12:13:00Z">
        <w:r w:rsidRPr="00DC4499">
          <w:rPr>
            <w:rFonts w:cstheme="minorHAnsi"/>
            <w:kern w:val="16"/>
            <w:sz w:val="18"/>
            <w:szCs w:val="18"/>
          </w:rPr>
          <w:delText>if a notice, describing any part of the Land, is recorded in the Public Records setting forth the violation or intention to enforce, but only to the extent of the violation or enforcement referred to in that notice.</w:delText>
        </w:r>
      </w:del>
    </w:p>
    <w:p w14:paraId="738C564F" w14:textId="77777777" w:rsidR="00760A87" w:rsidRPr="00DC4499" w:rsidRDefault="00760A87" w:rsidP="00E77F57">
      <w:pPr>
        <w:widowControl w:val="0"/>
        <w:autoSpaceDE w:val="0"/>
        <w:ind w:left="720" w:right="-10" w:hanging="720"/>
        <w:jc w:val="both"/>
        <w:rPr>
          <w:rFonts w:cstheme="minorHAnsi"/>
          <w:sz w:val="18"/>
          <w:szCs w:val="18"/>
        </w:rPr>
      </w:pPr>
      <w:r w:rsidRPr="00DC4499">
        <w:rPr>
          <w:rFonts w:cstheme="minorHAnsi"/>
          <w:b/>
          <w:sz w:val="18"/>
          <w:szCs w:val="18"/>
        </w:rPr>
        <w:t>6.</w:t>
      </w:r>
      <w:r w:rsidRPr="00DC4499">
        <w:rPr>
          <w:rFonts w:cstheme="minorHAnsi"/>
          <w:sz w:val="18"/>
          <w:szCs w:val="18"/>
        </w:rPr>
        <w:tab/>
        <w:t xml:space="preserve">An enforcement </w:t>
      </w:r>
      <w:del w:id="121" w:author="Allison Smith" w:date="2019-03-05T12:13:00Z">
        <w:r w:rsidRPr="00DC4499">
          <w:rPr>
            <w:rFonts w:cstheme="minorHAnsi"/>
            <w:kern w:val="16"/>
            <w:sz w:val="18"/>
            <w:szCs w:val="18"/>
          </w:rPr>
          <w:delText xml:space="preserve">action based on the exercise </w:delText>
        </w:r>
      </w:del>
      <w:r w:rsidRPr="00DC4499">
        <w:rPr>
          <w:rFonts w:cstheme="minorHAnsi"/>
          <w:sz w:val="18"/>
          <w:szCs w:val="18"/>
        </w:rPr>
        <w:t xml:space="preserve">of a governmental </w:t>
      </w:r>
      <w:ins w:id="122" w:author="Allison Smith" w:date="2019-03-05T12:13:00Z">
        <w:r w:rsidRPr="00DC4499">
          <w:rPr>
            <w:rFonts w:cstheme="minorHAnsi"/>
            <w:sz w:val="18"/>
            <w:szCs w:val="18"/>
          </w:rPr>
          <w:t xml:space="preserve">forfeiture, </w:t>
        </w:r>
      </w:ins>
      <w:r w:rsidRPr="00DC4499">
        <w:rPr>
          <w:rFonts w:cstheme="minorHAnsi"/>
          <w:sz w:val="18"/>
          <w:szCs w:val="18"/>
        </w:rPr>
        <w:t>police</w:t>
      </w:r>
      <w:ins w:id="123" w:author="Allison Smith" w:date="2019-03-05T12:13:00Z">
        <w:r w:rsidRPr="00DC4499">
          <w:rPr>
            <w:rFonts w:cstheme="minorHAnsi"/>
            <w:sz w:val="18"/>
            <w:szCs w:val="18"/>
          </w:rPr>
          <w:t>, regulatory, or national security</w:t>
        </w:r>
      </w:ins>
      <w:r w:rsidRPr="00DC4499">
        <w:rPr>
          <w:rFonts w:cstheme="minorHAnsi"/>
          <w:sz w:val="18"/>
          <w:szCs w:val="18"/>
        </w:rPr>
        <w:t xml:space="preserve"> power</w:t>
      </w:r>
      <w:del w:id="124" w:author="Allison Smith" w:date="2019-03-05T12:13:00Z">
        <w:r w:rsidRPr="00DC4499">
          <w:rPr>
            <w:rFonts w:cstheme="minorHAnsi"/>
            <w:kern w:val="16"/>
            <w:sz w:val="18"/>
            <w:szCs w:val="18"/>
          </w:rPr>
          <w:delText xml:space="preserve"> not covered by Covered Risk 5 if a notice of the enforcement action, describing any part of the Land, is recorded in the Public Records</w:delText>
        </w:r>
      </w:del>
      <w:r w:rsidRPr="00DC4499">
        <w:rPr>
          <w:rFonts w:cstheme="minorHAnsi"/>
          <w:sz w:val="18"/>
          <w:szCs w:val="18"/>
        </w:rPr>
        <w:t xml:space="preserve">, but only to the extent of the enforcement </w:t>
      </w:r>
      <w:del w:id="125" w:author="Allison Smith" w:date="2019-03-05T12:13:00Z">
        <w:r w:rsidRPr="00DC4499">
          <w:rPr>
            <w:rFonts w:cstheme="minorHAnsi"/>
            <w:kern w:val="16"/>
            <w:sz w:val="18"/>
            <w:szCs w:val="18"/>
          </w:rPr>
          <w:delText>referred to in that notice</w:delText>
        </w:r>
      </w:del>
      <w:ins w:id="126" w:author="Allison Smith" w:date="2019-03-05T12:13:00Z">
        <w:r w:rsidRPr="00DC4499">
          <w:rPr>
            <w:rFonts w:cstheme="minorHAnsi"/>
            <w:sz w:val="18"/>
            <w:szCs w:val="18"/>
          </w:rPr>
          <w:t>described by the enforcing governmental authority in an Enforcement Notice</w:t>
        </w:r>
      </w:ins>
      <w:r w:rsidRPr="00DC4499">
        <w:rPr>
          <w:rFonts w:cstheme="minorHAnsi"/>
          <w:sz w:val="18"/>
          <w:szCs w:val="18"/>
        </w:rPr>
        <w:t>.</w:t>
      </w:r>
    </w:p>
    <w:p w14:paraId="69D7FA73" w14:textId="7284DA0D" w:rsidR="00760A87" w:rsidRPr="00DC4499" w:rsidRDefault="00760A87" w:rsidP="00E77F57">
      <w:pPr>
        <w:widowControl w:val="0"/>
        <w:autoSpaceDE w:val="0"/>
        <w:ind w:left="720" w:hanging="720"/>
        <w:jc w:val="both"/>
        <w:rPr>
          <w:rFonts w:cstheme="minorHAnsi"/>
          <w:sz w:val="18"/>
          <w:szCs w:val="18"/>
        </w:rPr>
      </w:pPr>
      <w:r w:rsidRPr="00DC4499">
        <w:rPr>
          <w:rFonts w:cstheme="minorHAnsi"/>
          <w:b/>
          <w:sz w:val="18"/>
          <w:szCs w:val="18"/>
        </w:rPr>
        <w:lastRenderedPageBreak/>
        <w:t>7.</w:t>
      </w:r>
      <w:r w:rsidRPr="00DC4499">
        <w:rPr>
          <w:rFonts w:cstheme="minorHAnsi"/>
          <w:b/>
          <w:sz w:val="18"/>
          <w:szCs w:val="18"/>
        </w:rPr>
        <w:tab/>
      </w:r>
      <w:del w:id="127" w:author="ALLIE" w:date="2019-04-10T17:19:00Z">
        <w:r w:rsidRPr="00DC4499" w:rsidDel="008C7E46">
          <w:rPr>
            <w:rFonts w:cstheme="minorHAnsi"/>
            <w:sz w:val="18"/>
            <w:szCs w:val="18"/>
          </w:rPr>
          <w:delText xml:space="preserve">The </w:delText>
        </w:r>
      </w:del>
      <w:ins w:id="128" w:author="ALLIE" w:date="2019-04-10T17:19:00Z">
        <w:r w:rsidRPr="00DC4499">
          <w:rPr>
            <w:rFonts w:cstheme="minorHAnsi"/>
            <w:sz w:val="18"/>
            <w:szCs w:val="18"/>
          </w:rPr>
          <w:t xml:space="preserve">An </w:t>
        </w:r>
      </w:ins>
      <w:r w:rsidRPr="00DC4499">
        <w:rPr>
          <w:rFonts w:cstheme="minorHAnsi"/>
          <w:sz w:val="18"/>
          <w:szCs w:val="18"/>
        </w:rPr>
        <w:t xml:space="preserve">exercise of the </w:t>
      </w:r>
      <w:ins w:id="129" w:author="ALLIE" w:date="2019-04-10T17:19:00Z">
        <w:r w:rsidRPr="00DC4499">
          <w:rPr>
            <w:rFonts w:cstheme="minorHAnsi"/>
            <w:sz w:val="18"/>
            <w:szCs w:val="18"/>
          </w:rPr>
          <w:t>power</w:t>
        </w:r>
      </w:ins>
      <w:del w:id="130" w:author="ALLIE" w:date="2019-04-10T17:19:00Z">
        <w:r w:rsidRPr="00DC4499" w:rsidDel="008C7E46">
          <w:rPr>
            <w:rFonts w:cstheme="minorHAnsi"/>
            <w:sz w:val="18"/>
            <w:szCs w:val="18"/>
          </w:rPr>
          <w:delText>rights</w:delText>
        </w:r>
      </w:del>
      <w:r w:rsidRPr="00DC4499">
        <w:rPr>
          <w:rFonts w:cstheme="minorHAnsi"/>
          <w:sz w:val="18"/>
          <w:szCs w:val="18"/>
        </w:rPr>
        <w:t xml:space="preserve"> of eminent domain</w:t>
      </w:r>
      <w:del w:id="131" w:author="ALLIE" w:date="2019-04-10T17:20:00Z">
        <w:r w:rsidRPr="00DC4499" w:rsidDel="00F83CDA">
          <w:rPr>
            <w:rFonts w:cstheme="minorHAnsi"/>
            <w:sz w:val="18"/>
            <w:szCs w:val="18"/>
          </w:rPr>
          <w:delText xml:space="preserve"> if</w:delText>
        </w:r>
      </w:del>
      <w:ins w:id="132" w:author="ALLIE" w:date="2019-04-10T17:21:00Z">
        <w:r w:rsidRPr="00DC4499">
          <w:rPr>
            <w:rFonts w:cstheme="minorHAnsi"/>
            <w:sz w:val="18"/>
            <w:szCs w:val="18"/>
          </w:rPr>
          <w:t>, but only to the extent:</w:t>
        </w:r>
      </w:ins>
    </w:p>
    <w:p w14:paraId="1DB00165" w14:textId="3C0F0C72" w:rsidR="00760A87" w:rsidRPr="00DC4499" w:rsidRDefault="00760A87" w:rsidP="00E77F57">
      <w:pPr>
        <w:widowControl w:val="0"/>
        <w:autoSpaceDE w:val="0"/>
        <w:ind w:left="1440" w:hanging="720"/>
        <w:jc w:val="both"/>
        <w:rPr>
          <w:ins w:id="133" w:author="Author" w:date="2019-03-12T18:51:00Z"/>
          <w:rFonts w:cstheme="minorHAnsi"/>
          <w:sz w:val="18"/>
          <w:szCs w:val="18"/>
        </w:rPr>
      </w:pPr>
      <w:ins w:id="134" w:author="ALLIE" w:date="2019-04-10T17:20:00Z">
        <w:r w:rsidRPr="00DC4499">
          <w:rPr>
            <w:rFonts w:cstheme="minorHAnsi"/>
            <w:sz w:val="18"/>
            <w:szCs w:val="18"/>
          </w:rPr>
          <w:t>a.</w:t>
        </w:r>
      </w:ins>
      <w:r w:rsidRPr="00DC4499">
        <w:rPr>
          <w:rFonts w:cstheme="minorHAnsi"/>
          <w:sz w:val="18"/>
          <w:szCs w:val="18"/>
        </w:rPr>
        <w:tab/>
      </w:r>
      <w:del w:id="135" w:author="ALLIE" w:date="2019-04-10T17:21:00Z">
        <w:r w:rsidRPr="00DC4499" w:rsidDel="00F83CDA">
          <w:rPr>
            <w:rFonts w:cstheme="minorHAnsi"/>
            <w:sz w:val="18"/>
            <w:szCs w:val="18"/>
          </w:rPr>
          <w:delText xml:space="preserve">a notice </w:delText>
        </w:r>
      </w:del>
      <w:r w:rsidRPr="00DC4499">
        <w:rPr>
          <w:rFonts w:cstheme="minorHAnsi"/>
          <w:sz w:val="18"/>
          <w:szCs w:val="18"/>
        </w:rPr>
        <w:t>of the exercise</w:t>
      </w:r>
      <w:del w:id="136" w:author="ALLIE" w:date="2019-04-10T17:21:00Z">
        <w:r w:rsidRPr="00DC4499" w:rsidDel="00F83CDA">
          <w:rPr>
            <w:rFonts w:cstheme="minorHAnsi"/>
            <w:sz w:val="18"/>
            <w:szCs w:val="18"/>
          </w:rPr>
          <w:delText>,</w:delText>
        </w:r>
      </w:del>
      <w:del w:id="137" w:author="ALLIE" w:date="2019-04-10T17:22:00Z">
        <w:r w:rsidRPr="00DC4499" w:rsidDel="00F83CDA">
          <w:rPr>
            <w:rFonts w:cstheme="minorHAnsi"/>
            <w:sz w:val="18"/>
            <w:szCs w:val="18"/>
          </w:rPr>
          <w:delText xml:space="preserve"> </w:delText>
        </w:r>
      </w:del>
      <w:del w:id="138" w:author="ALLIE" w:date="2019-04-10T17:21:00Z">
        <w:r w:rsidRPr="00DC4499" w:rsidDel="00F83CDA">
          <w:rPr>
            <w:rFonts w:cstheme="minorHAnsi"/>
            <w:sz w:val="18"/>
            <w:szCs w:val="18"/>
          </w:rPr>
          <w:delText>describing</w:delText>
        </w:r>
      </w:del>
      <w:ins w:id="139" w:author="ALLIE" w:date="2019-04-10T17:22:00Z">
        <w:r w:rsidRPr="00DC4499">
          <w:rPr>
            <w:rFonts w:cstheme="minorHAnsi"/>
            <w:sz w:val="18"/>
            <w:szCs w:val="18"/>
          </w:rPr>
          <w:t xml:space="preserve"> </w:t>
        </w:r>
      </w:ins>
      <w:ins w:id="140" w:author="ALLIE" w:date="2019-04-10T17:21:00Z">
        <w:r w:rsidRPr="00DC4499">
          <w:rPr>
            <w:rFonts w:cstheme="minorHAnsi"/>
            <w:sz w:val="18"/>
            <w:szCs w:val="18"/>
          </w:rPr>
          <w:t>described</w:t>
        </w:r>
      </w:ins>
      <w:del w:id="141" w:author="ALLIE" w:date="2019-04-10T17:21:00Z">
        <w:r w:rsidRPr="00DC4499" w:rsidDel="00F83CDA">
          <w:rPr>
            <w:rFonts w:cstheme="minorHAnsi"/>
            <w:sz w:val="18"/>
            <w:szCs w:val="18"/>
          </w:rPr>
          <w:delText xml:space="preserve"> any part of the Land, is</w:delText>
        </w:r>
      </w:del>
      <w:del w:id="142" w:author="ALLIE" w:date="2019-04-10T17:22:00Z">
        <w:r w:rsidRPr="00DC4499" w:rsidDel="00F83CDA">
          <w:rPr>
            <w:rFonts w:cstheme="minorHAnsi"/>
            <w:sz w:val="18"/>
            <w:szCs w:val="18"/>
          </w:rPr>
          <w:delText xml:space="preserve"> recorded</w:delText>
        </w:r>
      </w:del>
      <w:r w:rsidRPr="00DC4499">
        <w:rPr>
          <w:rFonts w:cstheme="minorHAnsi"/>
          <w:sz w:val="18"/>
          <w:szCs w:val="18"/>
        </w:rPr>
        <w:t xml:space="preserve"> in </w:t>
      </w:r>
      <w:del w:id="143" w:author="Allison Bartlett [2]" w:date="2019-10-18T16:47:00Z">
        <w:r w:rsidRPr="00DC4499" w:rsidDel="00B60F1F">
          <w:rPr>
            <w:rFonts w:cstheme="minorHAnsi"/>
            <w:sz w:val="18"/>
            <w:szCs w:val="18"/>
          </w:rPr>
          <w:delText xml:space="preserve">the </w:delText>
        </w:r>
      </w:del>
      <w:ins w:id="144" w:author="Allison Bartlett [2]" w:date="2019-10-18T16:47:00Z">
        <w:r w:rsidR="00B60F1F">
          <w:rPr>
            <w:rFonts w:cstheme="minorHAnsi"/>
            <w:sz w:val="18"/>
            <w:szCs w:val="18"/>
          </w:rPr>
          <w:t>an</w:t>
        </w:r>
        <w:r w:rsidR="00B60F1F" w:rsidRPr="00DC4499">
          <w:rPr>
            <w:rFonts w:cstheme="minorHAnsi"/>
            <w:sz w:val="18"/>
            <w:szCs w:val="18"/>
          </w:rPr>
          <w:t xml:space="preserve"> </w:t>
        </w:r>
      </w:ins>
      <w:ins w:id="145" w:author="ALLIE" w:date="2019-04-10T17:22:00Z">
        <w:r w:rsidRPr="00DC4499">
          <w:rPr>
            <w:rFonts w:cstheme="minorHAnsi"/>
            <w:sz w:val="18"/>
            <w:szCs w:val="18"/>
          </w:rPr>
          <w:t>Enforcement Notice</w:t>
        </w:r>
      </w:ins>
      <w:del w:id="146" w:author="ALLIE" w:date="2019-04-10T17:22:00Z">
        <w:r w:rsidRPr="00DC4499" w:rsidDel="00F83CDA">
          <w:rPr>
            <w:rFonts w:cstheme="minorHAnsi"/>
            <w:sz w:val="18"/>
            <w:szCs w:val="18"/>
          </w:rPr>
          <w:delText>Public Records.</w:delText>
        </w:r>
      </w:del>
      <w:ins w:id="147" w:author="ALLIE" w:date="2019-04-10T17:22:00Z">
        <w:r w:rsidRPr="00DC4499">
          <w:rPr>
            <w:rFonts w:cstheme="minorHAnsi"/>
            <w:sz w:val="18"/>
            <w:szCs w:val="18"/>
          </w:rPr>
          <w:t>; or</w:t>
        </w:r>
      </w:ins>
    </w:p>
    <w:p w14:paraId="04323D96" w14:textId="77777777" w:rsidR="00760A87" w:rsidRPr="00DC4499" w:rsidRDefault="00760A87" w:rsidP="00E77F57">
      <w:pPr>
        <w:widowControl w:val="0"/>
        <w:tabs>
          <w:tab w:val="left" w:pos="720"/>
        </w:tabs>
        <w:autoSpaceDE w:val="0"/>
        <w:ind w:left="1440" w:right="-10" w:hanging="720"/>
        <w:jc w:val="both"/>
        <w:rPr>
          <w:rFonts w:cstheme="minorHAnsi"/>
          <w:kern w:val="16"/>
          <w:sz w:val="18"/>
          <w:szCs w:val="18"/>
        </w:rPr>
      </w:pPr>
      <w:del w:id="148" w:author="Author" w:date="2019-03-12T18:51:00Z">
        <w:r w:rsidRPr="00DC4499">
          <w:rPr>
            <w:rFonts w:cstheme="minorHAnsi"/>
            <w:b/>
            <w:sz w:val="18"/>
            <w:szCs w:val="18"/>
          </w:rPr>
          <w:delText>8</w:delText>
        </w:r>
      </w:del>
      <w:del w:id="149" w:author="ALLIE" w:date="2019-04-10T16:57:00Z">
        <w:r w:rsidRPr="00DC4499" w:rsidDel="00192102">
          <w:rPr>
            <w:rFonts w:cstheme="minorHAnsi"/>
            <w:b/>
            <w:sz w:val="18"/>
            <w:szCs w:val="18"/>
          </w:rPr>
          <w:delText>.</w:delText>
        </w:r>
      </w:del>
      <w:del w:id="150" w:author="ALLIE" w:date="2019-04-10T16:12:00Z">
        <w:r w:rsidRPr="00DC4499" w:rsidDel="007F2C9B">
          <w:rPr>
            <w:rFonts w:cstheme="minorHAnsi"/>
            <w:sz w:val="18"/>
            <w:szCs w:val="18"/>
          </w:rPr>
          <w:tab/>
        </w:r>
      </w:del>
      <w:ins w:id="151" w:author="Author" w:date="2019-03-12T18:51:00Z">
        <w:r w:rsidRPr="00DC4499">
          <w:rPr>
            <w:rFonts w:cstheme="minorHAnsi"/>
            <w:sz w:val="18"/>
            <w:szCs w:val="18"/>
          </w:rPr>
          <w:t>b</w:t>
        </w:r>
      </w:ins>
      <w:r w:rsidRPr="00DC4499">
        <w:rPr>
          <w:rFonts w:cstheme="minorHAnsi"/>
          <w:sz w:val="18"/>
          <w:szCs w:val="18"/>
        </w:rPr>
        <w:t>.</w:t>
      </w:r>
      <w:r w:rsidRPr="00DC4499">
        <w:rPr>
          <w:rFonts w:cstheme="minorHAnsi"/>
          <w:sz w:val="18"/>
          <w:szCs w:val="18"/>
        </w:rPr>
        <w:tab/>
      </w:r>
      <w:del w:id="152" w:author="Author" w:date="2019-03-12T18:51:00Z">
        <w:r w:rsidRPr="00DC4499">
          <w:rPr>
            <w:rFonts w:cstheme="minorHAnsi"/>
            <w:sz w:val="18"/>
            <w:szCs w:val="18"/>
          </w:rPr>
          <w:delText>Any</w:delText>
        </w:r>
      </w:del>
      <w:ins w:id="153" w:author="Author" w:date="2019-03-12T18:51:00Z">
        <w:r w:rsidRPr="00DC4499">
          <w:rPr>
            <w:rFonts w:cstheme="minorHAnsi"/>
            <w:sz w:val="18"/>
            <w:szCs w:val="18"/>
          </w:rPr>
          <w:t>the</w:t>
        </w:r>
      </w:ins>
      <w:r w:rsidRPr="00DC4499">
        <w:rPr>
          <w:rFonts w:cstheme="minorHAnsi"/>
          <w:sz w:val="18"/>
          <w:szCs w:val="18"/>
        </w:rPr>
        <w:t xml:space="preserve"> </w:t>
      </w:r>
      <w:r w:rsidRPr="00DC4499">
        <w:rPr>
          <w:rFonts w:cstheme="minorHAnsi"/>
          <w:kern w:val="16"/>
          <w:sz w:val="18"/>
          <w:szCs w:val="18"/>
        </w:rPr>
        <w:t xml:space="preserve">taking </w:t>
      </w:r>
      <w:del w:id="154" w:author="Allison Smith [2]" w:date="2019-03-05T12:22:00Z">
        <w:r w:rsidRPr="00DC4499" w:rsidDel="004B1E5B">
          <w:rPr>
            <w:rFonts w:cstheme="minorHAnsi"/>
            <w:kern w:val="16"/>
            <w:sz w:val="18"/>
            <w:szCs w:val="18"/>
          </w:rPr>
          <w:delText xml:space="preserve">by a governmental body that has </w:delText>
        </w:r>
      </w:del>
      <w:r w:rsidRPr="00DC4499">
        <w:rPr>
          <w:rFonts w:cstheme="minorHAnsi"/>
          <w:kern w:val="16"/>
          <w:sz w:val="18"/>
          <w:szCs w:val="18"/>
        </w:rPr>
        <w:t xml:space="preserve">occurred and is binding on </w:t>
      </w:r>
      <w:del w:id="155" w:author="Allison Smith [2]" w:date="2019-03-05T12:22:00Z">
        <w:r w:rsidRPr="00DC4499" w:rsidDel="004B1E5B">
          <w:rPr>
            <w:rFonts w:cstheme="minorHAnsi"/>
            <w:kern w:val="16"/>
            <w:sz w:val="18"/>
            <w:szCs w:val="18"/>
          </w:rPr>
          <w:delText xml:space="preserve">the rights of </w:delText>
        </w:r>
      </w:del>
      <w:r w:rsidRPr="00DC4499">
        <w:rPr>
          <w:rFonts w:cstheme="minorHAnsi"/>
          <w:kern w:val="16"/>
          <w:sz w:val="18"/>
          <w:szCs w:val="18"/>
        </w:rPr>
        <w:t>a purchaser for value without Knowledge.</w:t>
      </w:r>
    </w:p>
    <w:p w14:paraId="16715852" w14:textId="77777777" w:rsidR="00760A87" w:rsidRPr="00DC4499" w:rsidRDefault="00760A87" w:rsidP="00E77F57">
      <w:pPr>
        <w:widowControl w:val="0"/>
        <w:autoSpaceDE w:val="0"/>
        <w:ind w:left="720" w:right="-10" w:hanging="720"/>
        <w:jc w:val="both"/>
        <w:rPr>
          <w:rFonts w:cstheme="minorHAnsi"/>
          <w:sz w:val="18"/>
          <w:szCs w:val="18"/>
        </w:rPr>
      </w:pPr>
      <w:ins w:id="156" w:author="Allison Smith" w:date="2019-03-05T12:13:00Z">
        <w:r w:rsidRPr="00DC4499">
          <w:rPr>
            <w:rFonts w:cstheme="minorHAnsi"/>
            <w:b/>
            <w:sz w:val="18"/>
            <w:szCs w:val="18"/>
          </w:rPr>
          <w:t>8.</w:t>
        </w:r>
        <w:r w:rsidRPr="00DC4499">
          <w:rPr>
            <w:rFonts w:cstheme="minorHAnsi"/>
            <w:sz w:val="18"/>
            <w:szCs w:val="18"/>
          </w:rPr>
          <w:tab/>
          <w:t>An enforcement of a PACA-PSA Trust, but only to the extent of the enforcement described in an Enforcement Notice.</w:t>
        </w:r>
      </w:ins>
    </w:p>
    <w:p w14:paraId="1555F771" w14:textId="77777777" w:rsidR="00760A87" w:rsidRPr="00DC4499" w:rsidRDefault="00760A87" w:rsidP="00E77F57">
      <w:pPr>
        <w:widowControl w:val="0"/>
        <w:autoSpaceDE w:val="0"/>
        <w:ind w:left="720" w:right="-10" w:hanging="720"/>
        <w:jc w:val="both"/>
        <w:rPr>
          <w:rFonts w:cstheme="minorHAnsi"/>
          <w:sz w:val="18"/>
          <w:szCs w:val="18"/>
        </w:rPr>
      </w:pPr>
      <w:r w:rsidRPr="00DC4499">
        <w:rPr>
          <w:rFonts w:cstheme="minorHAnsi"/>
          <w:b/>
          <w:sz w:val="18"/>
          <w:szCs w:val="18"/>
        </w:rPr>
        <w:t>9.</w:t>
      </w:r>
      <w:r w:rsidRPr="00DC4499">
        <w:rPr>
          <w:rFonts w:cstheme="minorHAnsi"/>
          <w:sz w:val="18"/>
          <w:szCs w:val="18"/>
        </w:rPr>
        <w:tab/>
        <w:t xml:space="preserve">The invalidity or unenforceability of the lien of the Insured Mortgage upon the Title. </w:t>
      </w:r>
      <w:del w:id="157" w:author="Allison Smith" w:date="2019-03-05T12:13:00Z">
        <w:r w:rsidRPr="00DC4499">
          <w:rPr>
            <w:rFonts w:cstheme="minorHAnsi"/>
            <w:kern w:val="16"/>
            <w:sz w:val="18"/>
            <w:szCs w:val="18"/>
          </w:rPr>
          <w:delText xml:space="preserve">This </w:delText>
        </w:r>
      </w:del>
      <w:r w:rsidRPr="00DC4499">
        <w:rPr>
          <w:rFonts w:cstheme="minorHAnsi"/>
          <w:sz w:val="18"/>
          <w:szCs w:val="18"/>
        </w:rPr>
        <w:t xml:space="preserve">Covered Risk </w:t>
      </w:r>
      <w:ins w:id="158" w:author="Allison Smith" w:date="2019-03-05T12:13:00Z">
        <w:r w:rsidRPr="00DC4499">
          <w:rPr>
            <w:rFonts w:cstheme="minorHAnsi"/>
            <w:sz w:val="18"/>
            <w:szCs w:val="18"/>
          </w:rPr>
          <w:t xml:space="preserve">9 </w:t>
        </w:r>
      </w:ins>
      <w:r w:rsidRPr="00DC4499">
        <w:rPr>
          <w:rFonts w:cstheme="minorHAnsi"/>
          <w:sz w:val="18"/>
          <w:szCs w:val="18"/>
        </w:rPr>
        <w:t>includes</w:t>
      </w:r>
      <w:ins w:id="159" w:author="Allison Smith" w:date="2019-03-05T12:13:00Z">
        <w:r w:rsidRPr="00DC4499">
          <w:rPr>
            <w:rFonts w:cstheme="minorHAnsi"/>
            <w:sz w:val="18"/>
            <w:szCs w:val="18"/>
          </w:rPr>
          <w:t>,</w:t>
        </w:r>
      </w:ins>
      <w:r w:rsidRPr="00DC4499">
        <w:rPr>
          <w:rFonts w:cstheme="minorHAnsi"/>
          <w:sz w:val="18"/>
          <w:szCs w:val="18"/>
        </w:rPr>
        <w:t xml:space="preserve"> but is not limited to</w:t>
      </w:r>
      <w:ins w:id="160" w:author="Allison Smith" w:date="2019-03-05T12:13:00Z">
        <w:r w:rsidRPr="00DC4499">
          <w:rPr>
            <w:rFonts w:cstheme="minorHAnsi"/>
            <w:sz w:val="18"/>
            <w:szCs w:val="18"/>
          </w:rPr>
          <w:t>,</w:t>
        </w:r>
      </w:ins>
      <w:r w:rsidRPr="00DC4499">
        <w:rPr>
          <w:rFonts w:cstheme="minorHAnsi"/>
          <w:sz w:val="18"/>
          <w:szCs w:val="18"/>
        </w:rPr>
        <w:t xml:space="preserve"> insurance against loss </w:t>
      </w:r>
      <w:del w:id="161" w:author="Allison Smith" w:date="2019-03-05T12:13:00Z">
        <w:r w:rsidRPr="00DC4499">
          <w:rPr>
            <w:rFonts w:cstheme="minorHAnsi"/>
            <w:kern w:val="16"/>
            <w:sz w:val="18"/>
            <w:szCs w:val="18"/>
          </w:rPr>
          <w:delText>from any of the following impairing the lien of the Insured Mortgage</w:delText>
        </w:r>
      </w:del>
      <w:ins w:id="162" w:author="Allison Smith" w:date="2019-03-05T12:13:00Z">
        <w:r w:rsidRPr="00DC4499">
          <w:rPr>
            <w:rFonts w:cstheme="minorHAnsi"/>
            <w:sz w:val="18"/>
            <w:szCs w:val="18"/>
          </w:rPr>
          <w:t>caused by:</w:t>
        </w:r>
      </w:ins>
    </w:p>
    <w:p w14:paraId="1E025FA0" w14:textId="77777777" w:rsidR="00760A87" w:rsidRPr="00DC4499" w:rsidRDefault="00760A87" w:rsidP="00E77F57">
      <w:pPr>
        <w:widowControl w:val="0"/>
        <w:autoSpaceDE w:val="0"/>
        <w:ind w:left="1440" w:right="-10" w:hanging="720"/>
        <w:jc w:val="both"/>
        <w:rPr>
          <w:rFonts w:cstheme="minorHAnsi"/>
          <w:sz w:val="18"/>
          <w:szCs w:val="18"/>
        </w:rPr>
      </w:pPr>
      <w:del w:id="163" w:author="Allison Smith" w:date="2019-03-05T12:13:00Z">
        <w:r w:rsidRPr="00DC4499">
          <w:rPr>
            <w:rFonts w:cstheme="minorHAnsi"/>
            <w:kern w:val="16"/>
            <w:sz w:val="18"/>
            <w:szCs w:val="18"/>
          </w:rPr>
          <w:delText>(</w:delText>
        </w:r>
      </w:del>
      <w:r w:rsidRPr="00DC4499">
        <w:rPr>
          <w:rFonts w:cstheme="minorHAnsi"/>
          <w:sz w:val="18"/>
          <w:szCs w:val="18"/>
        </w:rPr>
        <w:t>a</w:t>
      </w:r>
      <w:del w:id="164" w:author="Allison Smith" w:date="2019-03-05T12:13:00Z">
        <w:r w:rsidRPr="00DC4499">
          <w:rPr>
            <w:rFonts w:cstheme="minorHAnsi"/>
            <w:kern w:val="16"/>
            <w:sz w:val="18"/>
            <w:szCs w:val="18"/>
          </w:rPr>
          <w:delText>)</w:delText>
        </w:r>
      </w:del>
      <w:ins w:id="165" w:author="Allison Smith" w:date="2019-03-05T12:13:00Z">
        <w:r w:rsidRPr="00DC4499">
          <w:rPr>
            <w:rFonts w:cstheme="minorHAnsi"/>
            <w:sz w:val="18"/>
            <w:szCs w:val="18"/>
          </w:rPr>
          <w:t>.</w:t>
        </w:r>
      </w:ins>
      <w:r w:rsidRPr="00DC4499">
        <w:rPr>
          <w:rFonts w:cstheme="minorHAnsi"/>
          <w:sz w:val="18"/>
          <w:szCs w:val="18"/>
        </w:rPr>
        <w:tab/>
        <w:t>forgery, fraud, undue influence, duress, incompetency, incapacity, or impersonation;</w:t>
      </w:r>
    </w:p>
    <w:p w14:paraId="5C1B5218" w14:textId="77777777" w:rsidR="00760A87" w:rsidRPr="00DC4499" w:rsidRDefault="00760A87" w:rsidP="00E77F57">
      <w:pPr>
        <w:widowControl w:val="0"/>
        <w:autoSpaceDE w:val="0"/>
        <w:ind w:left="1440" w:right="-10" w:hanging="720"/>
        <w:jc w:val="both"/>
        <w:rPr>
          <w:rFonts w:cstheme="minorHAnsi"/>
          <w:sz w:val="18"/>
          <w:szCs w:val="18"/>
        </w:rPr>
      </w:pPr>
      <w:del w:id="166" w:author="Allison Smith" w:date="2019-03-05T12:13:00Z">
        <w:r w:rsidRPr="00DC4499">
          <w:rPr>
            <w:rFonts w:cstheme="minorHAnsi"/>
            <w:kern w:val="16"/>
            <w:sz w:val="18"/>
            <w:szCs w:val="18"/>
          </w:rPr>
          <w:delText>(</w:delText>
        </w:r>
      </w:del>
      <w:r w:rsidRPr="00DC4499">
        <w:rPr>
          <w:rFonts w:cstheme="minorHAnsi"/>
          <w:sz w:val="18"/>
          <w:szCs w:val="18"/>
        </w:rPr>
        <w:t>b</w:t>
      </w:r>
      <w:del w:id="167" w:author="Allison Smith" w:date="2019-03-05T12:13:00Z">
        <w:r w:rsidRPr="00DC4499">
          <w:rPr>
            <w:rFonts w:cstheme="minorHAnsi"/>
            <w:kern w:val="16"/>
            <w:sz w:val="18"/>
            <w:szCs w:val="18"/>
          </w:rPr>
          <w:delText>)</w:delText>
        </w:r>
      </w:del>
      <w:ins w:id="168" w:author="Allison Smith" w:date="2019-03-05T12:13:00Z">
        <w:r w:rsidRPr="00DC4499">
          <w:rPr>
            <w:rFonts w:cstheme="minorHAnsi"/>
            <w:sz w:val="18"/>
            <w:szCs w:val="18"/>
          </w:rPr>
          <w:t>.</w:t>
        </w:r>
      </w:ins>
      <w:r w:rsidRPr="00DC4499">
        <w:rPr>
          <w:rFonts w:cstheme="minorHAnsi"/>
          <w:sz w:val="18"/>
          <w:szCs w:val="18"/>
        </w:rPr>
        <w:tab/>
      </w:r>
      <w:ins w:id="169" w:author="Allison Smith" w:date="2019-03-05T12:13:00Z">
        <w:r w:rsidRPr="00DC4499">
          <w:rPr>
            <w:rFonts w:cstheme="minorHAnsi"/>
            <w:sz w:val="18"/>
            <w:szCs w:val="18"/>
          </w:rPr>
          <w:t xml:space="preserve">the </w:t>
        </w:r>
      </w:ins>
      <w:r w:rsidRPr="00DC4499">
        <w:rPr>
          <w:rFonts w:cstheme="minorHAnsi"/>
          <w:sz w:val="18"/>
          <w:szCs w:val="18"/>
        </w:rPr>
        <w:t xml:space="preserve">failure of </w:t>
      </w:r>
      <w:del w:id="170" w:author="Allison Smith" w:date="2019-03-05T12:13:00Z">
        <w:r w:rsidRPr="00DC4499">
          <w:rPr>
            <w:rFonts w:cstheme="minorHAnsi"/>
            <w:kern w:val="16"/>
            <w:sz w:val="18"/>
            <w:szCs w:val="18"/>
          </w:rPr>
          <w:delText>any</w:delText>
        </w:r>
      </w:del>
      <w:ins w:id="171" w:author="Allison Smith" w:date="2019-03-05T12:13:00Z">
        <w:r w:rsidRPr="00DC4499">
          <w:rPr>
            <w:rFonts w:cstheme="minorHAnsi"/>
            <w:sz w:val="18"/>
            <w:szCs w:val="18"/>
          </w:rPr>
          <w:t>a</w:t>
        </w:r>
      </w:ins>
      <w:r w:rsidRPr="00DC4499">
        <w:rPr>
          <w:rFonts w:cstheme="minorHAnsi"/>
          <w:sz w:val="18"/>
          <w:szCs w:val="18"/>
        </w:rPr>
        <w:t xml:space="preserve"> person or Entity to have authorized a transfer or conveyance;</w:t>
      </w:r>
    </w:p>
    <w:p w14:paraId="60ECE6E3" w14:textId="3DD8DB4A" w:rsidR="00A02A91" w:rsidRDefault="00760A87" w:rsidP="00E77F57">
      <w:pPr>
        <w:widowControl w:val="0"/>
        <w:ind w:left="1440" w:right="-10" w:hanging="720"/>
        <w:jc w:val="both"/>
        <w:rPr>
          <w:rFonts w:cstheme="minorHAnsi"/>
          <w:sz w:val="18"/>
          <w:szCs w:val="18"/>
        </w:rPr>
      </w:pPr>
      <w:del w:id="172" w:author="Allison Smith" w:date="2019-03-05T12:13:00Z">
        <w:r w:rsidRPr="00DC4499">
          <w:rPr>
            <w:rFonts w:cstheme="minorHAnsi"/>
            <w:kern w:val="16"/>
            <w:sz w:val="18"/>
            <w:szCs w:val="18"/>
          </w:rPr>
          <w:delText>(</w:delText>
        </w:r>
      </w:del>
      <w:r w:rsidRPr="00DC4499">
        <w:rPr>
          <w:rFonts w:cstheme="minorHAnsi"/>
          <w:sz w:val="18"/>
          <w:szCs w:val="18"/>
        </w:rPr>
        <w:t>c</w:t>
      </w:r>
      <w:del w:id="173" w:author="Allison Smith" w:date="2019-03-05T12:13:00Z">
        <w:r w:rsidRPr="00DC4499">
          <w:rPr>
            <w:rFonts w:cstheme="minorHAnsi"/>
            <w:kern w:val="16"/>
            <w:sz w:val="18"/>
            <w:szCs w:val="18"/>
          </w:rPr>
          <w:delText>)</w:delText>
        </w:r>
      </w:del>
      <w:ins w:id="174" w:author="Allison Smith" w:date="2019-03-05T12:13:00Z">
        <w:r w:rsidRPr="00DC4499">
          <w:rPr>
            <w:rFonts w:cstheme="minorHAnsi"/>
            <w:sz w:val="18"/>
            <w:szCs w:val="18"/>
          </w:rPr>
          <w:t>.</w:t>
        </w:r>
      </w:ins>
      <w:r w:rsidRPr="00DC4499">
        <w:rPr>
          <w:rFonts w:cstheme="minorHAnsi"/>
          <w:sz w:val="18"/>
          <w:szCs w:val="18"/>
        </w:rPr>
        <w:tab/>
        <w:t xml:space="preserve">the Insured Mortgage not being properly </w:t>
      </w:r>
      <w:ins w:id="175" w:author="Allison Smith" w:date="2019-03-05T12:13:00Z">
        <w:r w:rsidRPr="00DC4499">
          <w:rPr>
            <w:rFonts w:cstheme="minorHAnsi"/>
            <w:sz w:val="18"/>
            <w:szCs w:val="18"/>
          </w:rPr>
          <w:t xml:space="preserve">authorized, </w:t>
        </w:r>
      </w:ins>
      <w:r w:rsidRPr="00DC4499">
        <w:rPr>
          <w:rFonts w:cstheme="minorHAnsi"/>
          <w:sz w:val="18"/>
          <w:szCs w:val="18"/>
        </w:rPr>
        <w:t>created, executed, witnessed, sealed, acknowledged, notarized</w:t>
      </w:r>
      <w:ins w:id="176" w:author="ALLIE" w:date="2019-04-25T15:59:00Z">
        <w:r w:rsidR="00616676" w:rsidRPr="00DC4499">
          <w:rPr>
            <w:rFonts w:cstheme="minorHAnsi"/>
            <w:sz w:val="18"/>
            <w:szCs w:val="18"/>
          </w:rPr>
          <w:t xml:space="preserve"> (including by remote online notarization)</w:t>
        </w:r>
      </w:ins>
      <w:r w:rsidRPr="00DC4499">
        <w:rPr>
          <w:rFonts w:cstheme="minorHAnsi"/>
          <w:sz w:val="18"/>
          <w:szCs w:val="18"/>
        </w:rPr>
        <w:t>, or delivered;</w:t>
      </w:r>
    </w:p>
    <w:p w14:paraId="0BE84CEB" w14:textId="10128E21" w:rsidR="00760A87" w:rsidRPr="00DC4499" w:rsidRDefault="00760A87" w:rsidP="00BF5A0F">
      <w:pPr>
        <w:keepNext/>
        <w:keepLines/>
        <w:widowControl w:val="0"/>
        <w:ind w:left="1440" w:right="-14" w:hanging="720"/>
        <w:jc w:val="both"/>
        <w:rPr>
          <w:rFonts w:cstheme="minorHAnsi"/>
          <w:sz w:val="18"/>
          <w:szCs w:val="18"/>
        </w:rPr>
      </w:pPr>
      <w:del w:id="177" w:author="Allison Bartlett [2]" w:date="2019-09-27T19:22:00Z">
        <w:r w:rsidRPr="00DC4499" w:rsidDel="00DF6BD8">
          <w:rPr>
            <w:rFonts w:cstheme="minorHAnsi"/>
            <w:kern w:val="16"/>
            <w:sz w:val="18"/>
            <w:szCs w:val="18"/>
          </w:rPr>
          <w:delText>(</w:delText>
        </w:r>
      </w:del>
      <w:r w:rsidRPr="00DC4499">
        <w:rPr>
          <w:rFonts w:cstheme="minorHAnsi"/>
          <w:kern w:val="16"/>
          <w:sz w:val="18"/>
          <w:szCs w:val="18"/>
        </w:rPr>
        <w:t>d</w:t>
      </w:r>
      <w:del w:id="178" w:author="Allison Bartlett [2]" w:date="2019-09-27T19:22:00Z">
        <w:r w:rsidRPr="00DC4499" w:rsidDel="00DF6BD8">
          <w:rPr>
            <w:rFonts w:cstheme="minorHAnsi"/>
            <w:kern w:val="16"/>
            <w:sz w:val="18"/>
            <w:szCs w:val="18"/>
          </w:rPr>
          <w:delText>)</w:delText>
        </w:r>
      </w:del>
      <w:ins w:id="179" w:author="Allison Bartlett [2]" w:date="2019-09-27T19:23:00Z">
        <w:r w:rsidR="00DF6BD8">
          <w:rPr>
            <w:rFonts w:cstheme="minorHAnsi"/>
            <w:kern w:val="16"/>
            <w:sz w:val="18"/>
            <w:szCs w:val="18"/>
          </w:rPr>
          <w:t>.</w:t>
        </w:r>
      </w:ins>
      <w:r w:rsidRPr="00DC4499">
        <w:rPr>
          <w:rFonts w:cstheme="minorHAnsi"/>
          <w:kern w:val="16"/>
          <w:sz w:val="18"/>
          <w:szCs w:val="18"/>
        </w:rPr>
        <w:tab/>
      </w:r>
      <w:ins w:id="180" w:author="Allison Bartlett [2]" w:date="2019-09-27T19:24:00Z">
        <w:r w:rsidR="001809BD">
          <w:rPr>
            <w:rFonts w:cstheme="minorHAnsi"/>
            <w:kern w:val="16"/>
            <w:sz w:val="18"/>
            <w:szCs w:val="18"/>
          </w:rPr>
          <w:t xml:space="preserve">a </w:t>
        </w:r>
      </w:ins>
      <w:r w:rsidRPr="00DC4499">
        <w:rPr>
          <w:rFonts w:cstheme="minorHAnsi"/>
          <w:kern w:val="16"/>
          <w:sz w:val="18"/>
          <w:szCs w:val="18"/>
        </w:rPr>
        <w:t xml:space="preserve">failure to perform those acts necessary to create </w:t>
      </w:r>
      <w:del w:id="181" w:author="Allison Bartlett [2]" w:date="2019-09-27T19:35:00Z">
        <w:r w:rsidRPr="00DC4499" w:rsidDel="006E237B">
          <w:rPr>
            <w:rFonts w:cstheme="minorHAnsi"/>
            <w:kern w:val="16"/>
            <w:sz w:val="18"/>
            <w:szCs w:val="18"/>
          </w:rPr>
          <w:delText>a document</w:delText>
        </w:r>
      </w:del>
      <w:ins w:id="182" w:author="Allison Bartlett [2]" w:date="2019-09-27T19:35:00Z">
        <w:r w:rsidR="006E237B">
          <w:rPr>
            <w:rFonts w:cstheme="minorHAnsi"/>
            <w:kern w:val="16"/>
            <w:sz w:val="18"/>
            <w:szCs w:val="18"/>
          </w:rPr>
          <w:t>an Insured Mortgage</w:t>
        </w:r>
      </w:ins>
      <w:r w:rsidRPr="00DC4499">
        <w:rPr>
          <w:rFonts w:cstheme="minorHAnsi"/>
          <w:kern w:val="16"/>
          <w:sz w:val="18"/>
          <w:szCs w:val="18"/>
        </w:rPr>
        <w:t xml:space="preserve"> by electronic means authorized by law;</w:t>
      </w:r>
    </w:p>
    <w:p w14:paraId="262D005E" w14:textId="72CD2096" w:rsidR="00760A87" w:rsidRPr="00DC4499" w:rsidRDefault="00760A87" w:rsidP="00E77F57">
      <w:pPr>
        <w:widowControl w:val="0"/>
        <w:ind w:left="1440" w:right="-10" w:hanging="720"/>
        <w:jc w:val="both"/>
        <w:rPr>
          <w:rFonts w:cstheme="minorHAnsi"/>
          <w:sz w:val="18"/>
          <w:szCs w:val="18"/>
        </w:rPr>
      </w:pPr>
      <w:del w:id="183" w:author="Allison Smith" w:date="2019-03-05T12:13:00Z">
        <w:r w:rsidRPr="00DC4499">
          <w:rPr>
            <w:rFonts w:cstheme="minorHAnsi"/>
            <w:kern w:val="16"/>
            <w:sz w:val="18"/>
            <w:szCs w:val="18"/>
          </w:rPr>
          <w:delText>(</w:delText>
        </w:r>
      </w:del>
      <w:r w:rsidRPr="00DC4499">
        <w:rPr>
          <w:rFonts w:cstheme="minorHAnsi"/>
          <w:sz w:val="18"/>
          <w:szCs w:val="18"/>
        </w:rPr>
        <w:t>e</w:t>
      </w:r>
      <w:del w:id="184" w:author="Allison Smith" w:date="2019-03-05T12:13:00Z">
        <w:r w:rsidRPr="00DC4499">
          <w:rPr>
            <w:rFonts w:cstheme="minorHAnsi"/>
            <w:kern w:val="16"/>
            <w:sz w:val="18"/>
            <w:szCs w:val="18"/>
          </w:rPr>
          <w:delText>)</w:delText>
        </w:r>
      </w:del>
      <w:ins w:id="185" w:author="Allison Smith" w:date="2019-03-05T12:13:00Z">
        <w:r w:rsidRPr="00DC4499">
          <w:rPr>
            <w:rFonts w:cstheme="minorHAnsi"/>
            <w:sz w:val="18"/>
            <w:szCs w:val="18"/>
          </w:rPr>
          <w:t>.</w:t>
        </w:r>
      </w:ins>
      <w:r w:rsidRPr="00DC4499">
        <w:rPr>
          <w:rFonts w:cstheme="minorHAnsi"/>
          <w:sz w:val="18"/>
          <w:szCs w:val="18"/>
        </w:rPr>
        <w:tab/>
      </w:r>
      <w:r w:rsidRPr="00DC4499">
        <w:rPr>
          <w:rFonts w:cstheme="minorHAnsi"/>
          <w:kern w:val="16"/>
          <w:sz w:val="18"/>
          <w:szCs w:val="18"/>
        </w:rPr>
        <w:t xml:space="preserve">a document </w:t>
      </w:r>
      <w:ins w:id="186" w:author="Allison Smith" w:date="2019-03-05T12:13:00Z">
        <w:r w:rsidRPr="00DC4499">
          <w:rPr>
            <w:rFonts w:cstheme="minorHAnsi"/>
            <w:sz w:val="18"/>
            <w:szCs w:val="18"/>
          </w:rPr>
          <w:t>having been</w:t>
        </w:r>
      </w:ins>
      <w:r w:rsidRPr="00DC4499">
        <w:rPr>
          <w:rFonts w:cstheme="minorHAnsi"/>
          <w:sz w:val="18"/>
          <w:szCs w:val="18"/>
        </w:rPr>
        <w:t xml:space="preserve"> executed under a falsified, expired, or otherwise invalid power of attorney;</w:t>
      </w:r>
    </w:p>
    <w:p w14:paraId="2773DEC1" w14:textId="77777777" w:rsidR="00760A87" w:rsidRPr="00DC4499" w:rsidRDefault="00760A87" w:rsidP="00E77F57">
      <w:pPr>
        <w:pStyle w:val="default0"/>
        <w:widowControl w:val="0"/>
        <w:ind w:left="1440" w:right="-10" w:hanging="720"/>
        <w:rPr>
          <w:rFonts w:cstheme="minorHAnsi"/>
          <w:color w:val="auto"/>
          <w:sz w:val="18"/>
          <w:szCs w:val="18"/>
        </w:rPr>
      </w:pPr>
      <w:del w:id="187" w:author="Allison Smith" w:date="2019-03-05T12:13:00Z">
        <w:r w:rsidRPr="00DC4499">
          <w:rPr>
            <w:rFonts w:cstheme="minorHAnsi"/>
            <w:color w:val="auto"/>
            <w:kern w:val="16"/>
            <w:sz w:val="18"/>
            <w:szCs w:val="18"/>
          </w:rPr>
          <w:delText>(</w:delText>
        </w:r>
      </w:del>
      <w:r w:rsidRPr="00DC4499">
        <w:rPr>
          <w:rFonts w:cstheme="minorHAnsi"/>
          <w:color w:val="auto"/>
          <w:sz w:val="18"/>
          <w:szCs w:val="18"/>
        </w:rPr>
        <w:t>f</w:t>
      </w:r>
      <w:del w:id="188" w:author="Allison Smith" w:date="2019-03-05T12:13:00Z">
        <w:r w:rsidRPr="00DC4499">
          <w:rPr>
            <w:rFonts w:cstheme="minorHAnsi"/>
            <w:color w:val="auto"/>
            <w:kern w:val="16"/>
            <w:sz w:val="18"/>
            <w:szCs w:val="18"/>
          </w:rPr>
          <w:delText>)</w:delText>
        </w:r>
      </w:del>
      <w:ins w:id="189" w:author="Allison Smith" w:date="2019-03-05T12:13:00Z">
        <w:r w:rsidRPr="00DC4499">
          <w:rPr>
            <w:rFonts w:cstheme="minorHAnsi"/>
            <w:color w:val="auto"/>
            <w:sz w:val="18"/>
            <w:szCs w:val="18"/>
          </w:rPr>
          <w:t>.</w:t>
        </w:r>
      </w:ins>
      <w:r w:rsidRPr="00DC4499">
        <w:rPr>
          <w:rFonts w:cstheme="minorHAnsi"/>
          <w:color w:val="auto"/>
          <w:sz w:val="18"/>
          <w:szCs w:val="18"/>
        </w:rPr>
        <w:tab/>
      </w:r>
      <w:del w:id="190" w:author="Allison Smith" w:date="2019-03-05T12:13:00Z">
        <w:r w:rsidRPr="00DC4499">
          <w:rPr>
            <w:rFonts w:cstheme="minorHAnsi"/>
            <w:color w:val="auto"/>
            <w:kern w:val="16"/>
            <w:sz w:val="18"/>
            <w:szCs w:val="18"/>
          </w:rPr>
          <w:delText>a document not</w:delText>
        </w:r>
      </w:del>
      <w:del w:id="191" w:author="Allison Smith [2]" w:date="2019-03-05T12:26:00Z">
        <w:r w:rsidRPr="00DC4499" w:rsidDel="00553A84">
          <w:rPr>
            <w:rFonts w:cstheme="minorHAnsi"/>
            <w:color w:val="auto"/>
            <w:kern w:val="16"/>
            <w:sz w:val="18"/>
            <w:szCs w:val="18"/>
          </w:rPr>
          <w:delText xml:space="preserve"> </w:delText>
        </w:r>
      </w:del>
      <w:ins w:id="192" w:author="Allison Smith" w:date="2019-03-05T12:13:00Z">
        <w:r w:rsidRPr="00DC4499">
          <w:rPr>
            <w:rFonts w:cstheme="minorHAnsi"/>
            <w:color w:val="auto"/>
            <w:sz w:val="18"/>
            <w:szCs w:val="18"/>
          </w:rPr>
          <w:t>the Insured Mortgage not having been</w:t>
        </w:r>
      </w:ins>
      <w:r w:rsidRPr="00DC4499">
        <w:rPr>
          <w:rFonts w:cstheme="minorHAnsi"/>
          <w:color w:val="auto"/>
          <w:sz w:val="18"/>
          <w:szCs w:val="18"/>
        </w:rPr>
        <w:t xml:space="preserve"> properly filed, recorded, or indexed in the Public Records</w:t>
      </w:r>
      <w:ins w:id="193" w:author="Allison Smith" w:date="2019-03-05T12:13:00Z">
        <w:r w:rsidRPr="00DC4499">
          <w:rPr>
            <w:rFonts w:cstheme="minorHAnsi"/>
            <w:color w:val="auto"/>
            <w:sz w:val="18"/>
            <w:szCs w:val="18"/>
          </w:rPr>
          <w:t>,</w:t>
        </w:r>
      </w:ins>
      <w:r w:rsidRPr="00DC4499">
        <w:rPr>
          <w:rFonts w:cstheme="minorHAnsi"/>
          <w:color w:val="auto"/>
          <w:sz w:val="18"/>
          <w:szCs w:val="18"/>
        </w:rPr>
        <w:t xml:space="preserve"> including </w:t>
      </w:r>
      <w:ins w:id="194" w:author="Allison Smith" w:date="2019-03-05T12:13:00Z">
        <w:r w:rsidRPr="00DC4499">
          <w:rPr>
            <w:rFonts w:cstheme="minorHAnsi"/>
            <w:color w:val="auto"/>
            <w:sz w:val="18"/>
            <w:szCs w:val="18"/>
          </w:rPr>
          <w:t xml:space="preserve">the </w:t>
        </w:r>
      </w:ins>
      <w:r w:rsidRPr="00DC4499">
        <w:rPr>
          <w:rFonts w:cstheme="minorHAnsi"/>
          <w:color w:val="auto"/>
          <w:sz w:val="18"/>
          <w:szCs w:val="18"/>
        </w:rPr>
        <w:t xml:space="preserve">failure to </w:t>
      </w:r>
      <w:del w:id="195" w:author="Allison Smith" w:date="2019-03-05T12:13:00Z">
        <w:r w:rsidRPr="00DC4499">
          <w:rPr>
            <w:rFonts w:cstheme="minorHAnsi"/>
            <w:color w:val="auto"/>
            <w:kern w:val="16"/>
            <w:sz w:val="18"/>
            <w:szCs w:val="18"/>
          </w:rPr>
          <w:delText>perform</w:delText>
        </w:r>
      </w:del>
      <w:ins w:id="196" w:author="Allison Smith" w:date="2019-03-05T12:13:00Z">
        <w:r w:rsidRPr="00DC4499">
          <w:rPr>
            <w:rFonts w:cstheme="minorHAnsi"/>
            <w:color w:val="auto"/>
            <w:sz w:val="18"/>
            <w:szCs w:val="18"/>
          </w:rPr>
          <w:t>have performed</w:t>
        </w:r>
      </w:ins>
      <w:r w:rsidRPr="00DC4499">
        <w:rPr>
          <w:rFonts w:cstheme="minorHAnsi"/>
          <w:color w:val="auto"/>
          <w:sz w:val="18"/>
          <w:szCs w:val="18"/>
        </w:rPr>
        <w:t xml:space="preserve"> those acts by electronic means authorized by law;</w:t>
      </w:r>
      <w:del w:id="197" w:author="Allison Bartlett [2]" w:date="2019-09-27T19:25:00Z">
        <w:r w:rsidRPr="00DC4499" w:rsidDel="001809BD">
          <w:rPr>
            <w:rFonts w:cstheme="minorHAnsi"/>
            <w:color w:val="auto"/>
            <w:sz w:val="18"/>
            <w:szCs w:val="18"/>
          </w:rPr>
          <w:delText xml:space="preserve"> or</w:delText>
        </w:r>
      </w:del>
    </w:p>
    <w:p w14:paraId="23356C54" w14:textId="3E4B2F08" w:rsidR="00760A87" w:rsidRDefault="00760A87" w:rsidP="00E77F57">
      <w:pPr>
        <w:widowControl w:val="0"/>
        <w:autoSpaceDE w:val="0"/>
        <w:ind w:left="1440" w:right="-10" w:hanging="720"/>
        <w:jc w:val="both"/>
        <w:rPr>
          <w:rFonts w:cstheme="minorHAnsi"/>
          <w:sz w:val="18"/>
          <w:szCs w:val="18"/>
        </w:rPr>
      </w:pPr>
      <w:del w:id="198" w:author="Allison Smith" w:date="2019-03-05T12:13:00Z">
        <w:r w:rsidRPr="00DC4499">
          <w:rPr>
            <w:rFonts w:cstheme="minorHAnsi"/>
            <w:kern w:val="16"/>
            <w:sz w:val="18"/>
            <w:szCs w:val="18"/>
          </w:rPr>
          <w:delText>(</w:delText>
        </w:r>
      </w:del>
      <w:r w:rsidRPr="00DC4499">
        <w:rPr>
          <w:rFonts w:cstheme="minorHAnsi"/>
          <w:sz w:val="18"/>
          <w:szCs w:val="18"/>
        </w:rPr>
        <w:t>g</w:t>
      </w:r>
      <w:del w:id="199" w:author="Allison Smith" w:date="2019-03-05T12:13:00Z">
        <w:r w:rsidRPr="00DC4499">
          <w:rPr>
            <w:rFonts w:cstheme="minorHAnsi"/>
            <w:kern w:val="16"/>
            <w:sz w:val="18"/>
            <w:szCs w:val="18"/>
          </w:rPr>
          <w:delText>)</w:delText>
        </w:r>
      </w:del>
      <w:ins w:id="200" w:author="Allison Smith" w:date="2019-03-05T12:13:00Z">
        <w:r w:rsidRPr="00DC4499">
          <w:rPr>
            <w:rFonts w:cstheme="minorHAnsi"/>
            <w:sz w:val="18"/>
            <w:szCs w:val="18"/>
          </w:rPr>
          <w:t>.</w:t>
        </w:r>
      </w:ins>
      <w:r w:rsidRPr="00DC4499">
        <w:rPr>
          <w:rFonts w:cstheme="minorHAnsi"/>
          <w:sz w:val="18"/>
          <w:szCs w:val="18"/>
        </w:rPr>
        <w:tab/>
        <w:t>a defective judicial or administrative proceeding</w:t>
      </w:r>
      <w:del w:id="201" w:author="Allison Bartlett [2]" w:date="2019-09-27T19:25:00Z">
        <w:r w:rsidRPr="00DC4499" w:rsidDel="001809BD">
          <w:rPr>
            <w:rFonts w:cstheme="minorHAnsi"/>
            <w:sz w:val="18"/>
            <w:szCs w:val="18"/>
          </w:rPr>
          <w:delText>.</w:delText>
        </w:r>
      </w:del>
      <w:ins w:id="202" w:author="Allison Bartlett [2]" w:date="2019-09-27T19:25:00Z">
        <w:r w:rsidR="001809BD">
          <w:rPr>
            <w:rFonts w:cstheme="minorHAnsi"/>
            <w:sz w:val="18"/>
            <w:szCs w:val="18"/>
          </w:rPr>
          <w:t>; or</w:t>
        </w:r>
      </w:ins>
    </w:p>
    <w:p w14:paraId="3AC4AA59" w14:textId="31C0ED93" w:rsidR="001809BD" w:rsidRPr="00DC4499" w:rsidRDefault="001809BD" w:rsidP="00362122">
      <w:pPr>
        <w:widowControl w:val="0"/>
        <w:ind w:left="1440" w:right="-10" w:hanging="720"/>
        <w:jc w:val="both"/>
        <w:rPr>
          <w:rFonts w:cstheme="minorHAnsi"/>
          <w:sz w:val="18"/>
          <w:szCs w:val="18"/>
        </w:rPr>
      </w:pPr>
      <w:ins w:id="203" w:author="Allison Bartlett [2]" w:date="2019-09-27T19:24:00Z">
        <w:r>
          <w:rPr>
            <w:rFonts w:cstheme="minorHAnsi"/>
            <w:sz w:val="18"/>
            <w:szCs w:val="18"/>
          </w:rPr>
          <w:t>h</w:t>
        </w:r>
      </w:ins>
      <w:ins w:id="204" w:author="Allison Smith" w:date="2019-03-05T12:13:00Z">
        <w:r w:rsidRPr="00DC4499">
          <w:rPr>
            <w:rFonts w:cstheme="minorHAnsi"/>
            <w:sz w:val="18"/>
            <w:szCs w:val="18"/>
          </w:rPr>
          <w:t>.</w:t>
        </w:r>
        <w:r w:rsidRPr="00DC4499">
          <w:rPr>
            <w:rFonts w:cstheme="minorHAnsi"/>
            <w:sz w:val="18"/>
            <w:szCs w:val="18"/>
          </w:rPr>
          <w:tab/>
        </w:r>
      </w:ins>
      <w:ins w:id="205" w:author="Allison Bartlett [2]" w:date="2019-10-18T16:47:00Z">
        <w:r w:rsidR="00B60F1F">
          <w:rPr>
            <w:rFonts w:cstheme="minorHAnsi"/>
            <w:sz w:val="18"/>
            <w:szCs w:val="18"/>
          </w:rPr>
          <w:t>invalidity or unenforc</w:t>
        </w:r>
      </w:ins>
      <w:ins w:id="206" w:author="Allison Bartlett [2]" w:date="2019-10-18T16:48:00Z">
        <w:r w:rsidR="00B60F1F">
          <w:rPr>
            <w:rFonts w:cstheme="minorHAnsi"/>
            <w:sz w:val="18"/>
            <w:szCs w:val="18"/>
          </w:rPr>
          <w:t xml:space="preserve">eability of the lien of the Insured Mortgage as a result of </w:t>
        </w:r>
      </w:ins>
      <w:ins w:id="207" w:author="Allison Smith" w:date="2019-03-05T12:13:00Z">
        <w:r w:rsidRPr="00DC4499">
          <w:rPr>
            <w:rFonts w:cstheme="minorHAnsi"/>
            <w:sz w:val="18"/>
            <w:szCs w:val="18"/>
          </w:rPr>
          <w:t xml:space="preserve">the repudiation of an electronic signature by </w:t>
        </w:r>
      </w:ins>
      <w:ins w:id="208" w:author="Allison Bartlett [2]" w:date="2019-10-18T16:48:00Z">
        <w:r w:rsidR="00B60F1F">
          <w:rPr>
            <w:rFonts w:cstheme="minorHAnsi"/>
            <w:sz w:val="18"/>
            <w:szCs w:val="18"/>
          </w:rPr>
          <w:t>a</w:t>
        </w:r>
      </w:ins>
      <w:ins w:id="209" w:author="Allison Smith" w:date="2019-03-05T12:13:00Z">
        <w:r w:rsidRPr="00DC4499">
          <w:rPr>
            <w:rFonts w:cstheme="minorHAnsi"/>
            <w:sz w:val="18"/>
            <w:szCs w:val="18"/>
          </w:rPr>
          <w:t xml:space="preserve"> person that executed the Insured Mortgage because the electronic signature on the Insured Mortgage was not valid under applicable electronic transactions law</w:t>
        </w:r>
      </w:ins>
      <w:ins w:id="210" w:author="Allison Bartlett [2]" w:date="2019-09-27T19:29:00Z">
        <w:r w:rsidR="00362122">
          <w:rPr>
            <w:rFonts w:cstheme="minorHAnsi"/>
            <w:sz w:val="18"/>
            <w:szCs w:val="18"/>
          </w:rPr>
          <w:t>.</w:t>
        </w:r>
      </w:ins>
    </w:p>
    <w:p w14:paraId="5389A0AA" w14:textId="77777777" w:rsidR="00760A87" w:rsidRPr="00DC4499" w:rsidRDefault="00760A87" w:rsidP="00E77F57">
      <w:pPr>
        <w:widowControl w:val="0"/>
        <w:ind w:left="720" w:right="-14" w:hanging="720"/>
        <w:jc w:val="both"/>
        <w:rPr>
          <w:rFonts w:cstheme="minorHAnsi"/>
          <w:sz w:val="18"/>
          <w:szCs w:val="18"/>
        </w:rPr>
      </w:pPr>
      <w:r w:rsidRPr="00DC4499">
        <w:rPr>
          <w:rFonts w:cstheme="minorHAnsi"/>
          <w:b/>
          <w:sz w:val="18"/>
          <w:szCs w:val="18"/>
        </w:rPr>
        <w:t>10.</w:t>
      </w:r>
      <w:r w:rsidRPr="00DC4499">
        <w:rPr>
          <w:rFonts w:cstheme="minorHAnsi"/>
          <w:sz w:val="18"/>
          <w:szCs w:val="18"/>
        </w:rPr>
        <w:tab/>
        <w:t xml:space="preserve">The lack of priority of the lien of the Insured Mortgage </w:t>
      </w:r>
      <w:del w:id="211" w:author="Allison Smith" w:date="2019-03-05T12:13:00Z">
        <w:r w:rsidRPr="00DC4499">
          <w:rPr>
            <w:rFonts w:cstheme="minorHAnsi"/>
            <w:kern w:val="16"/>
            <w:sz w:val="18"/>
            <w:szCs w:val="18"/>
          </w:rPr>
          <w:delText xml:space="preserve">upon the Title </w:delText>
        </w:r>
      </w:del>
      <w:r w:rsidRPr="00DC4499">
        <w:rPr>
          <w:rFonts w:cstheme="minorHAnsi"/>
          <w:sz w:val="18"/>
          <w:szCs w:val="18"/>
        </w:rPr>
        <w:t>over any other lien or encumbrance</w:t>
      </w:r>
      <w:del w:id="212" w:author="Allison Smith" w:date="2019-03-05T12:13:00Z">
        <w:r w:rsidRPr="00DC4499">
          <w:rPr>
            <w:rFonts w:cstheme="minorHAnsi"/>
            <w:kern w:val="16"/>
            <w:sz w:val="18"/>
            <w:szCs w:val="18"/>
          </w:rPr>
          <w:delText>.</w:delText>
        </w:r>
      </w:del>
      <w:ins w:id="213" w:author="Allison Smith" w:date="2019-03-05T12:13:00Z">
        <w:r w:rsidRPr="00DC4499">
          <w:rPr>
            <w:rFonts w:cstheme="minorHAnsi"/>
            <w:sz w:val="18"/>
            <w:szCs w:val="18"/>
          </w:rPr>
          <w:t xml:space="preserve"> on the Title as security for the following components of the Indebtedness:</w:t>
        </w:r>
      </w:ins>
    </w:p>
    <w:p w14:paraId="7AE824F5" w14:textId="77777777" w:rsidR="00E2404C" w:rsidRPr="00E2404C" w:rsidRDefault="00E2404C" w:rsidP="00E2404C">
      <w:pPr>
        <w:widowControl w:val="0"/>
        <w:ind w:left="1440" w:right="-10" w:hanging="720"/>
        <w:jc w:val="both"/>
        <w:rPr>
          <w:ins w:id="214" w:author="Allison Bartlett" w:date="2020-03-09T14:47:00Z"/>
          <w:rFonts w:cstheme="minorHAnsi"/>
          <w:sz w:val="18"/>
          <w:szCs w:val="18"/>
        </w:rPr>
      </w:pPr>
      <w:ins w:id="215" w:author="Allison Bartlett" w:date="2020-03-09T14:47:00Z">
        <w:r w:rsidRPr="00E2404C">
          <w:rPr>
            <w:rFonts w:cstheme="minorHAnsi"/>
            <w:sz w:val="18"/>
            <w:szCs w:val="18"/>
          </w:rPr>
          <w:t>a.</w:t>
        </w:r>
        <w:r w:rsidRPr="00E2404C">
          <w:rPr>
            <w:rFonts w:cstheme="minorHAnsi"/>
            <w:sz w:val="18"/>
            <w:szCs w:val="18"/>
          </w:rPr>
          <w:tab/>
          <w:t>the amount of the principal disbursed as of the Date of Policy;</w:t>
        </w:r>
      </w:ins>
    </w:p>
    <w:p w14:paraId="36DED339" w14:textId="77777777" w:rsidR="00E2404C" w:rsidRPr="00E2404C" w:rsidRDefault="00E2404C" w:rsidP="00E2404C">
      <w:pPr>
        <w:widowControl w:val="0"/>
        <w:ind w:left="1440" w:right="-10" w:hanging="720"/>
        <w:jc w:val="both"/>
        <w:rPr>
          <w:ins w:id="216" w:author="Allison Bartlett" w:date="2020-03-09T14:47:00Z"/>
          <w:rFonts w:cstheme="minorHAnsi"/>
          <w:sz w:val="18"/>
          <w:szCs w:val="18"/>
        </w:rPr>
      </w:pPr>
      <w:ins w:id="217" w:author="Allison Bartlett" w:date="2020-03-09T14:47:00Z">
        <w:r w:rsidRPr="00E2404C">
          <w:rPr>
            <w:rFonts w:cstheme="minorHAnsi"/>
            <w:sz w:val="18"/>
            <w:szCs w:val="18"/>
          </w:rPr>
          <w:t>b.</w:t>
        </w:r>
        <w:r w:rsidRPr="00E2404C">
          <w:rPr>
            <w:rFonts w:cstheme="minorHAnsi"/>
            <w:sz w:val="18"/>
            <w:szCs w:val="18"/>
          </w:rPr>
          <w:tab/>
          <w:t>the interest on the obligation secured by the Insured Mortgage;</w:t>
        </w:r>
      </w:ins>
    </w:p>
    <w:p w14:paraId="1D5A143D" w14:textId="57BF9CC9" w:rsidR="00E2404C" w:rsidRPr="00E2404C" w:rsidRDefault="00E2404C" w:rsidP="00E2404C">
      <w:pPr>
        <w:widowControl w:val="0"/>
        <w:ind w:left="1440" w:right="-10" w:hanging="720"/>
        <w:jc w:val="both"/>
        <w:rPr>
          <w:ins w:id="218" w:author="Allison Bartlett" w:date="2020-03-09T14:47:00Z"/>
          <w:rFonts w:cstheme="minorHAnsi"/>
          <w:sz w:val="18"/>
          <w:szCs w:val="18"/>
        </w:rPr>
      </w:pPr>
      <w:ins w:id="219" w:author="Allison Bartlett" w:date="2020-03-09T14:47:00Z">
        <w:r w:rsidRPr="00E2404C">
          <w:rPr>
            <w:rFonts w:cstheme="minorHAnsi"/>
            <w:sz w:val="18"/>
            <w:szCs w:val="18"/>
          </w:rPr>
          <w:t>c.</w:t>
        </w:r>
        <w:r w:rsidRPr="00E2404C">
          <w:rPr>
            <w:rFonts w:cstheme="minorHAnsi"/>
            <w:sz w:val="18"/>
            <w:szCs w:val="18"/>
          </w:rPr>
          <w:tab/>
          <w:t>the reasonable expense of foreclosure;</w:t>
        </w:r>
      </w:ins>
    </w:p>
    <w:p w14:paraId="23C73C88" w14:textId="77777777" w:rsidR="00E2404C" w:rsidRPr="00E2404C" w:rsidRDefault="00E2404C" w:rsidP="00E2404C">
      <w:pPr>
        <w:widowControl w:val="0"/>
        <w:ind w:left="1440" w:right="-10" w:hanging="720"/>
        <w:jc w:val="both"/>
        <w:rPr>
          <w:ins w:id="220" w:author="Allison Bartlett" w:date="2020-03-09T14:47:00Z"/>
          <w:rFonts w:cstheme="minorHAnsi"/>
          <w:sz w:val="18"/>
          <w:szCs w:val="18"/>
        </w:rPr>
      </w:pPr>
      <w:ins w:id="221" w:author="Allison Bartlett" w:date="2020-03-09T14:47:00Z">
        <w:r w:rsidRPr="00E2404C">
          <w:rPr>
            <w:rFonts w:cstheme="minorHAnsi"/>
            <w:sz w:val="18"/>
            <w:szCs w:val="18"/>
          </w:rPr>
          <w:t>d.</w:t>
        </w:r>
        <w:r w:rsidRPr="00E2404C">
          <w:rPr>
            <w:rFonts w:cstheme="minorHAnsi"/>
            <w:sz w:val="18"/>
            <w:szCs w:val="18"/>
          </w:rPr>
          <w:tab/>
          <w:t>amounts advanced for insurance premiums by the Insured before the acquisition of the estate or interest in the Title; and</w:t>
        </w:r>
      </w:ins>
    </w:p>
    <w:p w14:paraId="2D69F51D" w14:textId="65E99F95" w:rsidR="00E2404C" w:rsidRPr="00E2404C" w:rsidRDefault="00E2404C" w:rsidP="00E2404C">
      <w:pPr>
        <w:widowControl w:val="0"/>
        <w:ind w:left="1440" w:right="-10" w:hanging="720"/>
        <w:jc w:val="both"/>
        <w:rPr>
          <w:ins w:id="222" w:author="Allison Bartlett" w:date="2020-03-09T14:47:00Z"/>
          <w:rFonts w:cstheme="minorHAnsi"/>
          <w:sz w:val="18"/>
          <w:szCs w:val="18"/>
        </w:rPr>
      </w:pPr>
      <w:ins w:id="223" w:author="Allison Bartlett" w:date="2020-03-09T14:47:00Z">
        <w:r w:rsidRPr="00E2404C">
          <w:rPr>
            <w:rFonts w:cstheme="minorHAnsi"/>
            <w:sz w:val="18"/>
            <w:szCs w:val="18"/>
          </w:rPr>
          <w:t>e.</w:t>
        </w:r>
        <w:r w:rsidRPr="00E2404C">
          <w:rPr>
            <w:rFonts w:cstheme="minorHAnsi"/>
            <w:sz w:val="18"/>
            <w:szCs w:val="18"/>
          </w:rPr>
          <w:tab/>
          <w:t>the following amounts advanced by the Insured before the acquisition of the estate or interest in the Title to protect the priority of the lien of the Insured Mortgage:</w:t>
        </w:r>
      </w:ins>
    </w:p>
    <w:p w14:paraId="54ED2CDB" w14:textId="67C84DE8" w:rsidR="00E2404C" w:rsidRPr="00E2404C" w:rsidRDefault="00E2404C" w:rsidP="00E2404C">
      <w:pPr>
        <w:widowControl w:val="0"/>
        <w:ind w:left="2160" w:right="-10" w:hanging="720"/>
        <w:jc w:val="both"/>
        <w:rPr>
          <w:ins w:id="224" w:author="Allison Bartlett" w:date="2020-03-09T14:47:00Z"/>
          <w:rFonts w:cstheme="minorHAnsi"/>
          <w:sz w:val="18"/>
          <w:szCs w:val="18"/>
        </w:rPr>
      </w:pPr>
      <w:proofErr w:type="spellStart"/>
      <w:ins w:id="225" w:author="Allison Bartlett" w:date="2020-03-09T14:47:00Z">
        <w:r w:rsidRPr="00E2404C">
          <w:rPr>
            <w:rFonts w:cstheme="minorHAnsi"/>
            <w:sz w:val="18"/>
            <w:szCs w:val="18"/>
          </w:rPr>
          <w:t>i</w:t>
        </w:r>
        <w:proofErr w:type="spellEnd"/>
        <w:r w:rsidRPr="00E2404C">
          <w:rPr>
            <w:rFonts w:cstheme="minorHAnsi"/>
            <w:sz w:val="18"/>
            <w:szCs w:val="18"/>
          </w:rPr>
          <w:t>.</w:t>
        </w:r>
        <w:r w:rsidRPr="00E2404C">
          <w:rPr>
            <w:rFonts w:cstheme="minorHAnsi"/>
            <w:sz w:val="18"/>
            <w:szCs w:val="18"/>
          </w:rPr>
          <w:tab/>
          <w:t>real estate taxes and assessments imposed by a governmental taxing authority; and</w:t>
        </w:r>
      </w:ins>
    </w:p>
    <w:p w14:paraId="6EEF646D" w14:textId="29DEA6CD" w:rsidR="00760A87" w:rsidRPr="00DC4499" w:rsidRDefault="00E2404C" w:rsidP="00E2404C">
      <w:pPr>
        <w:widowControl w:val="0"/>
        <w:ind w:left="2160" w:right="-10" w:hanging="720"/>
        <w:jc w:val="both"/>
        <w:rPr>
          <w:rFonts w:cstheme="minorHAnsi"/>
          <w:sz w:val="18"/>
          <w:szCs w:val="18"/>
        </w:rPr>
      </w:pPr>
      <w:ins w:id="226" w:author="Allison Bartlett" w:date="2020-03-09T14:47:00Z">
        <w:r w:rsidRPr="00E2404C">
          <w:rPr>
            <w:rFonts w:cstheme="minorHAnsi"/>
            <w:sz w:val="18"/>
            <w:szCs w:val="18"/>
          </w:rPr>
          <w:t>ii.</w:t>
        </w:r>
        <w:r w:rsidRPr="00E2404C">
          <w:rPr>
            <w:rFonts w:cstheme="minorHAnsi"/>
            <w:sz w:val="18"/>
            <w:szCs w:val="18"/>
          </w:rPr>
          <w:tab/>
          <w:t>regular, periodic assessments by a property owners’ association.</w:t>
        </w:r>
      </w:ins>
    </w:p>
    <w:p w14:paraId="70EC93D8" w14:textId="77777777" w:rsidR="00760A87" w:rsidRPr="00DC4499" w:rsidRDefault="00760A87" w:rsidP="00E77F57">
      <w:pPr>
        <w:widowControl w:val="0"/>
        <w:ind w:left="720" w:right="-14" w:hanging="720"/>
        <w:jc w:val="both"/>
        <w:rPr>
          <w:rFonts w:cstheme="minorHAnsi"/>
          <w:sz w:val="18"/>
          <w:szCs w:val="18"/>
        </w:rPr>
      </w:pPr>
      <w:r w:rsidRPr="00DC4499">
        <w:rPr>
          <w:rFonts w:cstheme="minorHAnsi"/>
          <w:b/>
          <w:sz w:val="18"/>
          <w:szCs w:val="18"/>
        </w:rPr>
        <w:t>11.</w:t>
      </w:r>
      <w:r w:rsidRPr="00DC4499">
        <w:rPr>
          <w:rFonts w:cstheme="minorHAnsi"/>
          <w:sz w:val="18"/>
          <w:szCs w:val="18"/>
        </w:rPr>
        <w:tab/>
        <w:t>The lack of priority of the lien of the Insured Mortgage upon the Title</w:t>
      </w:r>
      <w:ins w:id="227" w:author="Allison Smith" w:date="2019-03-05T12:13:00Z">
        <w:r w:rsidRPr="00DC4499">
          <w:rPr>
            <w:rFonts w:cstheme="minorHAnsi"/>
            <w:sz w:val="18"/>
            <w:szCs w:val="18"/>
          </w:rPr>
          <w:t>:</w:t>
        </w:r>
      </w:ins>
    </w:p>
    <w:p w14:paraId="3EF0B530" w14:textId="77777777" w:rsidR="00760A87" w:rsidRPr="00DC4499" w:rsidRDefault="00760A87" w:rsidP="00E77F57">
      <w:pPr>
        <w:widowControl w:val="0"/>
        <w:ind w:left="1440" w:right="-14" w:hanging="720"/>
        <w:jc w:val="both"/>
        <w:rPr>
          <w:rFonts w:cstheme="minorHAnsi"/>
          <w:sz w:val="18"/>
          <w:szCs w:val="18"/>
        </w:rPr>
      </w:pPr>
      <w:del w:id="228" w:author="Allison Smith" w:date="2019-03-05T12:13:00Z">
        <w:r w:rsidRPr="00DC4499">
          <w:rPr>
            <w:rFonts w:cstheme="minorHAnsi"/>
            <w:kern w:val="16"/>
            <w:sz w:val="18"/>
            <w:szCs w:val="18"/>
          </w:rPr>
          <w:delText>(</w:delText>
        </w:r>
      </w:del>
      <w:r w:rsidRPr="00DC4499">
        <w:rPr>
          <w:rFonts w:cstheme="minorHAnsi"/>
          <w:sz w:val="18"/>
          <w:szCs w:val="18"/>
        </w:rPr>
        <w:t>a</w:t>
      </w:r>
      <w:del w:id="229" w:author="Allison Smith" w:date="2019-03-05T12:13:00Z">
        <w:r w:rsidRPr="00DC4499">
          <w:rPr>
            <w:rFonts w:cstheme="minorHAnsi"/>
            <w:kern w:val="16"/>
            <w:sz w:val="18"/>
            <w:szCs w:val="18"/>
          </w:rPr>
          <w:delText>)</w:delText>
        </w:r>
      </w:del>
      <w:ins w:id="230" w:author="Allison Smith" w:date="2019-03-05T12:13:00Z">
        <w:r w:rsidRPr="00DC4499">
          <w:rPr>
            <w:rFonts w:cstheme="minorHAnsi"/>
            <w:sz w:val="18"/>
            <w:szCs w:val="18"/>
          </w:rPr>
          <w:t>.</w:t>
        </w:r>
      </w:ins>
      <w:r w:rsidRPr="00DC4499">
        <w:rPr>
          <w:rFonts w:cstheme="minorHAnsi"/>
          <w:sz w:val="18"/>
          <w:szCs w:val="18"/>
        </w:rPr>
        <w:tab/>
        <w:t xml:space="preserve">as security for each </w:t>
      </w:r>
      <w:del w:id="231" w:author="Allison Smith" w:date="2019-03-05T12:13:00Z">
        <w:r w:rsidRPr="00DC4499">
          <w:rPr>
            <w:rFonts w:cstheme="minorHAnsi"/>
            <w:kern w:val="16"/>
            <w:sz w:val="18"/>
            <w:szCs w:val="18"/>
          </w:rPr>
          <w:delText xml:space="preserve">and every </w:delText>
        </w:r>
      </w:del>
      <w:r w:rsidRPr="00DC4499">
        <w:rPr>
          <w:rFonts w:cstheme="minorHAnsi"/>
          <w:sz w:val="18"/>
          <w:szCs w:val="18"/>
        </w:rPr>
        <w:t xml:space="preserve">advance of proceeds of the loan secured by the Insured Mortgage over any statutory lien for </w:t>
      </w:r>
      <w:del w:id="232" w:author="Allison Smith" w:date="2019-03-05T12:13:00Z">
        <w:r w:rsidRPr="00DC4499">
          <w:rPr>
            <w:rFonts w:cstheme="minorHAnsi"/>
            <w:kern w:val="16"/>
            <w:sz w:val="18"/>
            <w:szCs w:val="18"/>
          </w:rPr>
          <w:delText>services</w:delText>
        </w:r>
      </w:del>
      <w:ins w:id="233" w:author="Allison Smith" w:date="2019-03-05T12:13:00Z">
        <w:r w:rsidRPr="00DC4499">
          <w:rPr>
            <w:rFonts w:cstheme="minorHAnsi"/>
            <w:sz w:val="18"/>
            <w:szCs w:val="18"/>
          </w:rPr>
          <w:t>service</w:t>
        </w:r>
      </w:ins>
      <w:r w:rsidRPr="00DC4499">
        <w:rPr>
          <w:rFonts w:cstheme="minorHAnsi"/>
          <w:sz w:val="18"/>
          <w:szCs w:val="18"/>
        </w:rPr>
        <w:t xml:space="preserve">, labor, </w:t>
      </w:r>
      <w:del w:id="234" w:author="Allison Smith" w:date="2019-03-05T12:13:00Z">
        <w:r w:rsidRPr="00DC4499">
          <w:rPr>
            <w:rFonts w:cstheme="minorHAnsi"/>
            <w:kern w:val="16"/>
            <w:sz w:val="18"/>
            <w:szCs w:val="18"/>
          </w:rPr>
          <w:delText xml:space="preserve">or </w:delText>
        </w:r>
      </w:del>
      <w:r w:rsidRPr="00DC4499">
        <w:rPr>
          <w:rFonts w:cstheme="minorHAnsi"/>
          <w:sz w:val="18"/>
          <w:szCs w:val="18"/>
        </w:rPr>
        <w:t>material</w:t>
      </w:r>
      <w:ins w:id="235" w:author="Allison Smith" w:date="2019-03-05T12:13:00Z">
        <w:r w:rsidRPr="00DC4499">
          <w:rPr>
            <w:rFonts w:cstheme="minorHAnsi"/>
            <w:sz w:val="18"/>
            <w:szCs w:val="18"/>
          </w:rPr>
          <w:t>, or equipment</w:t>
        </w:r>
      </w:ins>
      <w:r w:rsidRPr="00DC4499">
        <w:rPr>
          <w:rFonts w:cstheme="minorHAnsi"/>
          <w:sz w:val="18"/>
          <w:szCs w:val="18"/>
        </w:rPr>
        <w:t xml:space="preserve"> arising from construction of an improvement or work related to the Land when the improvement or work is</w:t>
      </w:r>
      <w:del w:id="236" w:author="Allison Smith" w:date="2019-03-05T12:13:00Z">
        <w:r w:rsidRPr="00DC4499">
          <w:rPr>
            <w:rFonts w:cstheme="minorHAnsi"/>
            <w:kern w:val="16"/>
            <w:sz w:val="18"/>
            <w:szCs w:val="18"/>
          </w:rPr>
          <w:delText xml:space="preserve"> either</w:delText>
        </w:r>
      </w:del>
      <w:ins w:id="237" w:author="Allison Smith" w:date="2019-03-05T12:13:00Z">
        <w:r w:rsidRPr="00DC4499">
          <w:rPr>
            <w:rFonts w:cstheme="minorHAnsi"/>
            <w:sz w:val="18"/>
            <w:szCs w:val="18"/>
          </w:rPr>
          <w:t>:</w:t>
        </w:r>
      </w:ins>
    </w:p>
    <w:p w14:paraId="3363C5AF" w14:textId="77777777" w:rsidR="00760A87" w:rsidRPr="00DC4499" w:rsidRDefault="00760A87" w:rsidP="00E77F57">
      <w:pPr>
        <w:widowControl w:val="0"/>
        <w:ind w:left="2160" w:right="-10" w:hanging="720"/>
        <w:jc w:val="both"/>
        <w:rPr>
          <w:rFonts w:cstheme="minorHAnsi"/>
          <w:sz w:val="18"/>
          <w:szCs w:val="18"/>
        </w:rPr>
      </w:pPr>
      <w:del w:id="238" w:author="Allison Smith" w:date="2019-03-05T12:13:00Z">
        <w:r w:rsidRPr="00DC4499">
          <w:rPr>
            <w:rFonts w:cstheme="minorHAnsi"/>
            <w:kern w:val="16"/>
            <w:sz w:val="18"/>
            <w:szCs w:val="18"/>
          </w:rPr>
          <w:delText>(</w:delText>
        </w:r>
      </w:del>
      <w:proofErr w:type="spellStart"/>
      <w:r w:rsidRPr="00DC4499">
        <w:rPr>
          <w:rFonts w:cstheme="minorHAnsi"/>
          <w:sz w:val="18"/>
          <w:szCs w:val="18"/>
        </w:rPr>
        <w:t>i</w:t>
      </w:r>
      <w:proofErr w:type="spellEnd"/>
      <w:del w:id="239" w:author="Allison Smith" w:date="2019-03-05T12:13:00Z">
        <w:r w:rsidRPr="00DC4499">
          <w:rPr>
            <w:rFonts w:cstheme="minorHAnsi"/>
            <w:kern w:val="16"/>
            <w:sz w:val="18"/>
            <w:szCs w:val="18"/>
          </w:rPr>
          <w:delText>)</w:delText>
        </w:r>
      </w:del>
      <w:ins w:id="240" w:author="Allison Smith" w:date="2019-03-05T12:13:00Z">
        <w:r w:rsidRPr="00DC4499">
          <w:rPr>
            <w:rFonts w:cstheme="minorHAnsi"/>
            <w:sz w:val="18"/>
            <w:szCs w:val="18"/>
          </w:rPr>
          <w:t>.</w:t>
        </w:r>
      </w:ins>
      <w:r w:rsidRPr="00DC4499">
        <w:rPr>
          <w:rFonts w:cstheme="minorHAnsi"/>
          <w:sz w:val="18"/>
          <w:szCs w:val="18"/>
        </w:rPr>
        <w:tab/>
        <w:t xml:space="preserve">contracted for or commenced on or before </w:t>
      </w:r>
      <w:ins w:id="241" w:author="Allison Smith" w:date="2019-03-05T12:13:00Z">
        <w:r w:rsidRPr="00DC4499">
          <w:rPr>
            <w:rFonts w:cstheme="minorHAnsi"/>
            <w:sz w:val="18"/>
            <w:szCs w:val="18"/>
          </w:rPr>
          <w:t xml:space="preserve">the </w:t>
        </w:r>
      </w:ins>
      <w:r w:rsidRPr="00DC4499">
        <w:rPr>
          <w:rFonts w:cstheme="minorHAnsi"/>
          <w:sz w:val="18"/>
          <w:szCs w:val="18"/>
        </w:rPr>
        <w:t>Date of Policy; or</w:t>
      </w:r>
    </w:p>
    <w:p w14:paraId="15A39CD9" w14:textId="77777777" w:rsidR="00760A87" w:rsidRPr="00DC4499" w:rsidRDefault="00760A87" w:rsidP="00E77F57">
      <w:pPr>
        <w:widowControl w:val="0"/>
        <w:ind w:left="2160" w:right="-14" w:hanging="720"/>
        <w:jc w:val="both"/>
        <w:rPr>
          <w:rFonts w:cstheme="minorHAnsi"/>
          <w:sz w:val="18"/>
          <w:szCs w:val="18"/>
        </w:rPr>
      </w:pPr>
      <w:del w:id="242" w:author="Allison Smith" w:date="2019-03-05T12:13:00Z">
        <w:r w:rsidRPr="00DC4499">
          <w:rPr>
            <w:rFonts w:cstheme="minorHAnsi"/>
            <w:kern w:val="16"/>
            <w:sz w:val="18"/>
            <w:szCs w:val="18"/>
          </w:rPr>
          <w:delText>(</w:delText>
        </w:r>
      </w:del>
      <w:r w:rsidRPr="00DC4499">
        <w:rPr>
          <w:rFonts w:cstheme="minorHAnsi"/>
          <w:sz w:val="18"/>
          <w:szCs w:val="18"/>
        </w:rPr>
        <w:t>ii</w:t>
      </w:r>
      <w:del w:id="243" w:author="Allison Smith" w:date="2019-03-05T12:13:00Z">
        <w:r w:rsidRPr="00DC4499">
          <w:rPr>
            <w:rFonts w:cstheme="minorHAnsi"/>
            <w:kern w:val="16"/>
            <w:sz w:val="18"/>
            <w:szCs w:val="18"/>
          </w:rPr>
          <w:delText>)</w:delText>
        </w:r>
      </w:del>
      <w:ins w:id="244" w:author="Allison Smith" w:date="2019-03-05T12:13:00Z">
        <w:r w:rsidRPr="00DC4499">
          <w:rPr>
            <w:rFonts w:cstheme="minorHAnsi"/>
            <w:sz w:val="18"/>
            <w:szCs w:val="18"/>
          </w:rPr>
          <w:t>.</w:t>
        </w:r>
      </w:ins>
      <w:r w:rsidRPr="00DC4499">
        <w:rPr>
          <w:rFonts w:cstheme="minorHAnsi"/>
          <w:sz w:val="18"/>
          <w:szCs w:val="18"/>
        </w:rPr>
        <w:tab/>
        <w:t>contracted for, commenced, or continued after</w:t>
      </w:r>
      <w:ins w:id="245" w:author="Allison Smith" w:date="2019-03-05T12:13:00Z">
        <w:r w:rsidRPr="00DC4499">
          <w:rPr>
            <w:rFonts w:cstheme="minorHAnsi"/>
            <w:sz w:val="18"/>
            <w:szCs w:val="18"/>
          </w:rPr>
          <w:t xml:space="preserve"> the</w:t>
        </w:r>
      </w:ins>
      <w:r w:rsidRPr="00DC4499">
        <w:rPr>
          <w:rFonts w:cstheme="minorHAnsi"/>
          <w:sz w:val="18"/>
          <w:szCs w:val="18"/>
        </w:rPr>
        <w:t xml:space="preserve"> Date of Policy if the construction is financed, in whole or in part, by proceeds of the loan secured by the Insured Mortgage that the Insured has advanced or is obligated on </w:t>
      </w:r>
      <w:ins w:id="246" w:author="Allison Smith" w:date="2019-03-05T12:13:00Z">
        <w:r w:rsidRPr="00DC4499">
          <w:rPr>
            <w:rFonts w:cstheme="minorHAnsi"/>
            <w:sz w:val="18"/>
            <w:szCs w:val="18"/>
          </w:rPr>
          <w:t xml:space="preserve">the </w:t>
        </w:r>
      </w:ins>
      <w:r w:rsidRPr="00DC4499">
        <w:rPr>
          <w:rFonts w:cstheme="minorHAnsi"/>
          <w:sz w:val="18"/>
          <w:szCs w:val="18"/>
        </w:rPr>
        <w:t>Date of Policy to advance; and</w:t>
      </w:r>
    </w:p>
    <w:p w14:paraId="40C4F53E" w14:textId="77777777" w:rsidR="00760A87" w:rsidRPr="00DC4499" w:rsidRDefault="00760A87" w:rsidP="00E77F57">
      <w:pPr>
        <w:widowControl w:val="0"/>
        <w:ind w:left="1440" w:right="-10" w:hanging="720"/>
        <w:jc w:val="both"/>
        <w:rPr>
          <w:rFonts w:cstheme="minorHAnsi"/>
          <w:sz w:val="18"/>
          <w:szCs w:val="18"/>
        </w:rPr>
      </w:pPr>
      <w:del w:id="247" w:author="Allison Smith" w:date="2019-03-05T12:13:00Z">
        <w:r w:rsidRPr="00DC4499">
          <w:rPr>
            <w:rFonts w:cstheme="minorHAnsi"/>
            <w:kern w:val="16"/>
            <w:sz w:val="18"/>
            <w:szCs w:val="18"/>
          </w:rPr>
          <w:delText>(</w:delText>
        </w:r>
      </w:del>
      <w:r w:rsidRPr="00DC4499">
        <w:rPr>
          <w:rFonts w:cstheme="minorHAnsi"/>
          <w:sz w:val="18"/>
          <w:szCs w:val="18"/>
        </w:rPr>
        <w:t>b</w:t>
      </w:r>
      <w:del w:id="248" w:author="Allison Smith" w:date="2019-03-05T12:13:00Z">
        <w:r w:rsidRPr="00DC4499">
          <w:rPr>
            <w:rFonts w:cstheme="minorHAnsi"/>
            <w:kern w:val="16"/>
            <w:sz w:val="18"/>
            <w:szCs w:val="18"/>
          </w:rPr>
          <w:delText>)</w:delText>
        </w:r>
      </w:del>
      <w:ins w:id="249" w:author="Allison Smith" w:date="2019-03-05T12:13:00Z">
        <w:r w:rsidRPr="00DC4499">
          <w:rPr>
            <w:rFonts w:cstheme="minorHAnsi"/>
            <w:sz w:val="18"/>
            <w:szCs w:val="18"/>
          </w:rPr>
          <w:t>.</w:t>
        </w:r>
      </w:ins>
      <w:r w:rsidRPr="00DC4499">
        <w:rPr>
          <w:rFonts w:cstheme="minorHAnsi"/>
          <w:sz w:val="18"/>
          <w:szCs w:val="18"/>
        </w:rPr>
        <w:tab/>
        <w:t xml:space="preserve">over the lien of any assessments for street improvements under construction or completed at </w:t>
      </w:r>
      <w:ins w:id="250" w:author="Allison Smith" w:date="2019-03-05T12:13:00Z">
        <w:r w:rsidRPr="00DC4499">
          <w:rPr>
            <w:rFonts w:cstheme="minorHAnsi"/>
            <w:sz w:val="18"/>
            <w:szCs w:val="18"/>
          </w:rPr>
          <w:t xml:space="preserve">the </w:t>
        </w:r>
      </w:ins>
      <w:r w:rsidRPr="00DC4499">
        <w:rPr>
          <w:rFonts w:cstheme="minorHAnsi"/>
          <w:sz w:val="18"/>
          <w:szCs w:val="18"/>
        </w:rPr>
        <w:t>Date of Policy.</w:t>
      </w:r>
    </w:p>
    <w:p w14:paraId="5F011F24" w14:textId="77777777" w:rsidR="00760A87" w:rsidRPr="00DC4499" w:rsidRDefault="00760A87" w:rsidP="00E77F57">
      <w:pPr>
        <w:widowControl w:val="0"/>
        <w:ind w:left="720" w:right="-10" w:hanging="720"/>
        <w:jc w:val="both"/>
        <w:rPr>
          <w:rFonts w:cstheme="minorHAnsi"/>
          <w:sz w:val="18"/>
          <w:szCs w:val="18"/>
        </w:rPr>
      </w:pPr>
      <w:r w:rsidRPr="00DC4499">
        <w:rPr>
          <w:rFonts w:cstheme="minorHAnsi"/>
          <w:b/>
          <w:sz w:val="18"/>
          <w:szCs w:val="18"/>
        </w:rPr>
        <w:t>12.</w:t>
      </w:r>
      <w:r w:rsidRPr="00DC4499">
        <w:rPr>
          <w:rFonts w:cstheme="minorHAnsi"/>
          <w:sz w:val="18"/>
          <w:szCs w:val="18"/>
        </w:rPr>
        <w:tab/>
        <w:t>The invalidity or unenforceability of any assignment of the Insured Mortgage, provided the assignment is shown in Schedule A, or the failure of the assignment shown in Schedule A to vest title to the Insured Mortgage in the named Insured assignee free and clear of all liens.</w:t>
      </w:r>
    </w:p>
    <w:p w14:paraId="49149D31" w14:textId="77777777" w:rsidR="00760A87" w:rsidRPr="00DC4499" w:rsidRDefault="00760A87" w:rsidP="00E77F57">
      <w:pPr>
        <w:pStyle w:val="Level1"/>
        <w:ind w:left="720" w:right="-10" w:hanging="720"/>
        <w:rPr>
          <w:rFonts w:cstheme="minorHAnsi"/>
          <w:sz w:val="18"/>
          <w:szCs w:val="18"/>
        </w:rPr>
      </w:pPr>
      <w:r w:rsidRPr="00DC4499">
        <w:rPr>
          <w:rFonts w:cstheme="minorHAnsi"/>
          <w:b/>
          <w:sz w:val="18"/>
          <w:szCs w:val="18"/>
        </w:rPr>
        <w:t>13.</w:t>
      </w:r>
      <w:r w:rsidRPr="00DC4499">
        <w:rPr>
          <w:rFonts w:cstheme="minorHAnsi"/>
          <w:sz w:val="18"/>
          <w:szCs w:val="18"/>
        </w:rPr>
        <w:tab/>
        <w:t>The invalidity, unenforceability, lack of priority, or avoidance of the lien of the Insured Mortgage upon the Title</w:t>
      </w:r>
      <w:ins w:id="251" w:author="Allison Smith" w:date="2019-03-05T12:13:00Z">
        <w:r w:rsidRPr="00DC4499">
          <w:rPr>
            <w:rFonts w:cstheme="minorHAnsi"/>
            <w:sz w:val="18"/>
            <w:szCs w:val="18"/>
          </w:rPr>
          <w:t>, or a court order providing an alternative remedy:</w:t>
        </w:r>
      </w:ins>
    </w:p>
    <w:p w14:paraId="36DF36F8" w14:textId="77777777" w:rsidR="00760A87" w:rsidRPr="00DC4499" w:rsidRDefault="00760A87" w:rsidP="00E77F57">
      <w:pPr>
        <w:widowControl w:val="0"/>
        <w:autoSpaceDE w:val="0"/>
        <w:autoSpaceDN w:val="0"/>
        <w:adjustRightInd w:val="0"/>
        <w:ind w:left="1440" w:right="-10" w:hanging="720"/>
        <w:jc w:val="both"/>
        <w:rPr>
          <w:rFonts w:cstheme="minorHAnsi"/>
          <w:sz w:val="18"/>
          <w:szCs w:val="18"/>
        </w:rPr>
      </w:pPr>
      <w:del w:id="252" w:author="Allison Smith" w:date="2019-03-05T12:13:00Z">
        <w:r w:rsidRPr="00DC4499">
          <w:rPr>
            <w:rFonts w:cstheme="minorHAnsi"/>
            <w:kern w:val="16"/>
            <w:sz w:val="18"/>
            <w:szCs w:val="18"/>
          </w:rPr>
          <w:delText>(</w:delText>
        </w:r>
      </w:del>
      <w:r w:rsidRPr="00DC4499">
        <w:rPr>
          <w:rFonts w:cstheme="minorHAnsi"/>
          <w:sz w:val="18"/>
          <w:szCs w:val="18"/>
        </w:rPr>
        <w:t>a</w:t>
      </w:r>
      <w:del w:id="253" w:author="Allison Smith" w:date="2019-03-05T12:13:00Z">
        <w:r w:rsidRPr="00DC4499">
          <w:rPr>
            <w:rFonts w:cstheme="minorHAnsi"/>
            <w:kern w:val="16"/>
            <w:sz w:val="18"/>
            <w:szCs w:val="18"/>
          </w:rPr>
          <w:delText>)</w:delText>
        </w:r>
      </w:del>
      <w:ins w:id="254" w:author="Allison Smith" w:date="2019-03-05T12:13:00Z">
        <w:r w:rsidRPr="00DC4499">
          <w:rPr>
            <w:rFonts w:cstheme="minorHAnsi"/>
            <w:sz w:val="18"/>
            <w:szCs w:val="18"/>
          </w:rPr>
          <w:t>.</w:t>
        </w:r>
      </w:ins>
      <w:r w:rsidRPr="00DC4499">
        <w:rPr>
          <w:rFonts w:cstheme="minorHAnsi"/>
          <w:sz w:val="18"/>
          <w:szCs w:val="18"/>
        </w:rPr>
        <w:tab/>
        <w:t>resulting from the avoidance</w:t>
      </w:r>
      <w:ins w:id="255" w:author="Allison Smith" w:date="2019-03-05T12:13:00Z">
        <w:r w:rsidRPr="00DC4499">
          <w:rPr>
            <w:rFonts w:cstheme="minorHAnsi"/>
            <w:sz w:val="18"/>
            <w:szCs w:val="18"/>
          </w:rPr>
          <w:t>,</w:t>
        </w:r>
      </w:ins>
      <w:r w:rsidRPr="00DC4499">
        <w:rPr>
          <w:rFonts w:cstheme="minorHAnsi"/>
          <w:sz w:val="18"/>
          <w:szCs w:val="18"/>
        </w:rPr>
        <w:t xml:space="preserve"> in whole or in part, </w:t>
      </w:r>
      <w:del w:id="256" w:author="Allison Smith" w:date="2019-03-05T12:13:00Z">
        <w:r w:rsidRPr="00DC4499">
          <w:rPr>
            <w:rFonts w:cstheme="minorHAnsi"/>
            <w:kern w:val="16"/>
            <w:sz w:val="18"/>
            <w:szCs w:val="18"/>
          </w:rPr>
          <w:delText xml:space="preserve">or from a court order providing an alternative remedy, </w:delText>
        </w:r>
      </w:del>
      <w:r w:rsidRPr="00DC4499">
        <w:rPr>
          <w:rFonts w:cstheme="minorHAnsi"/>
          <w:sz w:val="18"/>
          <w:szCs w:val="18"/>
        </w:rPr>
        <w:t xml:space="preserve">of any transfer of all or any part of the </w:t>
      </w:r>
      <w:del w:id="257" w:author="Allison Smith" w:date="2019-03-05T12:13:00Z">
        <w:r w:rsidRPr="00DC4499">
          <w:rPr>
            <w:rFonts w:cstheme="minorHAnsi"/>
            <w:kern w:val="16"/>
            <w:sz w:val="18"/>
            <w:szCs w:val="18"/>
          </w:rPr>
          <w:delText>title</w:delText>
        </w:r>
      </w:del>
      <w:ins w:id="258" w:author="Allison Smith" w:date="2019-03-05T12:13:00Z">
        <w:r w:rsidRPr="00DC4499">
          <w:rPr>
            <w:rFonts w:cstheme="minorHAnsi"/>
            <w:sz w:val="18"/>
            <w:szCs w:val="18"/>
          </w:rPr>
          <w:t>Title</w:t>
        </w:r>
      </w:ins>
      <w:r w:rsidRPr="00DC4499">
        <w:rPr>
          <w:rFonts w:cstheme="minorHAnsi"/>
          <w:sz w:val="18"/>
          <w:szCs w:val="18"/>
        </w:rPr>
        <w:t xml:space="preserve"> to</w:t>
      </w:r>
      <w:ins w:id="259" w:author="Allison Smith" w:date="2019-03-05T12:13:00Z">
        <w:r w:rsidRPr="00DC4499">
          <w:rPr>
            <w:rFonts w:cstheme="minorHAnsi"/>
            <w:sz w:val="18"/>
            <w:szCs w:val="18"/>
          </w:rPr>
          <w:t xml:space="preserve"> the Land</w:t>
        </w:r>
      </w:ins>
      <w:r w:rsidRPr="00DC4499">
        <w:rPr>
          <w:rFonts w:cstheme="minorHAnsi"/>
          <w:sz w:val="18"/>
          <w:szCs w:val="18"/>
        </w:rPr>
        <w:t xml:space="preserve"> or any interest in the Land occurring prior to the transaction creating the lien of the Insured Mortgage because that prior transfer constituted</w:t>
      </w:r>
      <w:del w:id="260" w:author="Allison Smith" w:date="2019-03-05T12:13:00Z">
        <w:r w:rsidRPr="00DC4499">
          <w:rPr>
            <w:rFonts w:cstheme="minorHAnsi"/>
            <w:kern w:val="16"/>
            <w:sz w:val="18"/>
            <w:szCs w:val="18"/>
          </w:rPr>
          <w:delText xml:space="preserve"> a fraudulent or preferential transfer under federal bankruptcy, state insolvency, or similar creditors’ rights laws; or</w:delText>
        </w:r>
      </w:del>
      <w:ins w:id="261" w:author="Allison Smith" w:date="2019-03-05T12:13:00Z">
        <w:r w:rsidRPr="00DC4499">
          <w:rPr>
            <w:rFonts w:cstheme="minorHAnsi"/>
            <w:sz w:val="18"/>
            <w:szCs w:val="18"/>
          </w:rPr>
          <w:t xml:space="preserve">: </w:t>
        </w:r>
      </w:ins>
    </w:p>
    <w:p w14:paraId="2C4C9D97" w14:textId="77777777" w:rsidR="00760A87" w:rsidRPr="00DC4499" w:rsidRDefault="00760A87" w:rsidP="00E77F57">
      <w:pPr>
        <w:widowControl w:val="0"/>
        <w:autoSpaceDE w:val="0"/>
        <w:autoSpaceDN w:val="0"/>
        <w:adjustRightInd w:val="0"/>
        <w:ind w:left="2160" w:right="-10" w:hanging="720"/>
        <w:jc w:val="both"/>
        <w:rPr>
          <w:rFonts w:cstheme="minorHAnsi"/>
          <w:sz w:val="18"/>
          <w:szCs w:val="18"/>
        </w:rPr>
      </w:pPr>
      <w:proofErr w:type="spellStart"/>
      <w:ins w:id="262" w:author="Allison Smith" w:date="2019-03-05T12:13:00Z">
        <w:r w:rsidRPr="00DC4499">
          <w:rPr>
            <w:rFonts w:cstheme="minorHAnsi"/>
            <w:sz w:val="18"/>
            <w:szCs w:val="18"/>
          </w:rPr>
          <w:t>i</w:t>
        </w:r>
        <w:proofErr w:type="spellEnd"/>
        <w:r w:rsidRPr="00DC4499">
          <w:rPr>
            <w:rFonts w:cstheme="minorHAnsi"/>
            <w:sz w:val="18"/>
            <w:szCs w:val="18"/>
          </w:rPr>
          <w:t>.</w:t>
        </w:r>
        <w:r w:rsidRPr="00DC4499">
          <w:rPr>
            <w:rFonts w:cstheme="minorHAnsi"/>
            <w:sz w:val="18"/>
            <w:szCs w:val="18"/>
          </w:rPr>
          <w:tab/>
          <w:t xml:space="preserve">a fraudulent conveyance, fraudulent transfer, or preferential transfer under federal bankruptcy, state insolvency, or similar creditors’ rights law; or </w:t>
        </w:r>
      </w:ins>
    </w:p>
    <w:p w14:paraId="12466700" w14:textId="77777777" w:rsidR="00760A87" w:rsidRPr="00DC4499" w:rsidRDefault="00760A87" w:rsidP="00E77F57">
      <w:pPr>
        <w:widowControl w:val="0"/>
        <w:autoSpaceDE w:val="0"/>
        <w:autoSpaceDN w:val="0"/>
        <w:adjustRightInd w:val="0"/>
        <w:ind w:left="2160" w:right="-10" w:hanging="720"/>
        <w:jc w:val="both"/>
        <w:rPr>
          <w:rFonts w:cstheme="minorHAnsi"/>
          <w:sz w:val="18"/>
          <w:szCs w:val="18"/>
        </w:rPr>
      </w:pPr>
      <w:ins w:id="263" w:author="Allison Smith" w:date="2019-03-05T12:13:00Z">
        <w:r w:rsidRPr="00DC4499">
          <w:rPr>
            <w:rFonts w:cstheme="minorHAnsi"/>
            <w:sz w:val="18"/>
            <w:szCs w:val="18"/>
          </w:rPr>
          <w:t>ii.</w:t>
        </w:r>
        <w:r w:rsidRPr="00DC4499">
          <w:rPr>
            <w:rFonts w:cstheme="minorHAnsi"/>
            <w:sz w:val="18"/>
            <w:szCs w:val="18"/>
          </w:rPr>
          <w:tab/>
        </w:r>
        <w:proofErr w:type="spellStart"/>
        <w:r w:rsidRPr="00DC4499">
          <w:rPr>
            <w:rFonts w:cstheme="minorHAnsi"/>
            <w:sz w:val="18"/>
            <w:szCs w:val="18"/>
          </w:rPr>
          <w:t>a voidable</w:t>
        </w:r>
        <w:proofErr w:type="spellEnd"/>
        <w:r w:rsidRPr="00DC4499">
          <w:rPr>
            <w:rFonts w:cstheme="minorHAnsi"/>
            <w:sz w:val="18"/>
            <w:szCs w:val="18"/>
          </w:rPr>
          <w:t xml:space="preserve"> transfer under the Uniform Voidable Transactions Act; or</w:t>
        </w:r>
      </w:ins>
    </w:p>
    <w:p w14:paraId="31EA26DE" w14:textId="77777777" w:rsidR="00760A87" w:rsidRPr="00DC4499" w:rsidRDefault="00760A87" w:rsidP="00E77F57">
      <w:pPr>
        <w:widowControl w:val="0"/>
        <w:autoSpaceDE w:val="0"/>
        <w:autoSpaceDN w:val="0"/>
        <w:adjustRightInd w:val="0"/>
        <w:ind w:left="1440" w:right="-10" w:hanging="720"/>
        <w:jc w:val="both"/>
        <w:rPr>
          <w:rFonts w:cstheme="minorHAnsi"/>
          <w:sz w:val="18"/>
          <w:szCs w:val="18"/>
        </w:rPr>
      </w:pPr>
      <w:del w:id="264" w:author="Allison Smith" w:date="2019-03-05T12:13:00Z">
        <w:r w:rsidRPr="00DC4499">
          <w:rPr>
            <w:rFonts w:cstheme="minorHAnsi"/>
            <w:kern w:val="16"/>
            <w:sz w:val="18"/>
            <w:szCs w:val="18"/>
          </w:rPr>
          <w:delText>(</w:delText>
        </w:r>
      </w:del>
      <w:r w:rsidRPr="00DC4499">
        <w:rPr>
          <w:rFonts w:cstheme="minorHAnsi"/>
          <w:sz w:val="18"/>
          <w:szCs w:val="18"/>
        </w:rPr>
        <w:t>b</w:t>
      </w:r>
      <w:del w:id="265" w:author="Allison Smith" w:date="2019-03-05T12:13:00Z">
        <w:r w:rsidRPr="00DC4499">
          <w:rPr>
            <w:rFonts w:cstheme="minorHAnsi"/>
            <w:kern w:val="16"/>
            <w:sz w:val="18"/>
            <w:szCs w:val="18"/>
          </w:rPr>
          <w:delText>)</w:delText>
        </w:r>
      </w:del>
      <w:ins w:id="266" w:author="Allison Smith" w:date="2019-03-05T12:13:00Z">
        <w:r w:rsidRPr="00DC4499">
          <w:rPr>
            <w:rFonts w:cstheme="minorHAnsi"/>
            <w:sz w:val="18"/>
            <w:szCs w:val="18"/>
          </w:rPr>
          <w:t>.</w:t>
        </w:r>
      </w:ins>
      <w:r w:rsidRPr="00DC4499">
        <w:rPr>
          <w:rFonts w:cstheme="minorHAnsi"/>
          <w:sz w:val="18"/>
          <w:szCs w:val="18"/>
        </w:rPr>
        <w:tab/>
        <w:t xml:space="preserve">because the Insured Mortgage constitutes a preferential transfer under federal bankruptcy, state insolvency, or similar creditors’ rights </w:t>
      </w:r>
      <w:del w:id="267" w:author="Allison Smith" w:date="2019-03-05T12:13:00Z">
        <w:r w:rsidRPr="00DC4499">
          <w:rPr>
            <w:rFonts w:cstheme="minorHAnsi"/>
            <w:kern w:val="16"/>
            <w:sz w:val="18"/>
            <w:szCs w:val="18"/>
          </w:rPr>
          <w:delText>laws</w:delText>
        </w:r>
      </w:del>
      <w:ins w:id="268" w:author="Allison Smith" w:date="2019-03-05T12:13:00Z">
        <w:r w:rsidRPr="00DC4499">
          <w:rPr>
            <w:rFonts w:cstheme="minorHAnsi"/>
            <w:sz w:val="18"/>
            <w:szCs w:val="18"/>
          </w:rPr>
          <w:t>law</w:t>
        </w:r>
      </w:ins>
      <w:r w:rsidRPr="00DC4499">
        <w:rPr>
          <w:rFonts w:cstheme="minorHAnsi"/>
          <w:sz w:val="18"/>
          <w:szCs w:val="18"/>
        </w:rPr>
        <w:t xml:space="preserve"> by reason of the failure</w:t>
      </w:r>
      <w:del w:id="269" w:author="Allison Smith" w:date="2019-03-05T12:13:00Z">
        <w:r w:rsidRPr="00DC4499">
          <w:rPr>
            <w:rFonts w:cstheme="minorHAnsi"/>
            <w:kern w:val="16"/>
            <w:sz w:val="18"/>
            <w:szCs w:val="18"/>
          </w:rPr>
          <w:delText xml:space="preserve"> of its recording in the Public Records</w:delText>
        </w:r>
      </w:del>
      <w:ins w:id="270" w:author="Allison Smith" w:date="2019-03-05T12:13:00Z">
        <w:r w:rsidRPr="00DC4499">
          <w:rPr>
            <w:rFonts w:cstheme="minorHAnsi"/>
            <w:sz w:val="18"/>
            <w:szCs w:val="18"/>
          </w:rPr>
          <w:t>:</w:t>
        </w:r>
      </w:ins>
    </w:p>
    <w:p w14:paraId="7EE1F181" w14:textId="27DF8518" w:rsidR="00760A87" w:rsidRPr="00DC4499" w:rsidRDefault="00760A87" w:rsidP="00E77F57">
      <w:pPr>
        <w:widowControl w:val="0"/>
        <w:autoSpaceDE w:val="0"/>
        <w:autoSpaceDN w:val="0"/>
        <w:adjustRightInd w:val="0"/>
        <w:ind w:left="2160" w:right="-10" w:hanging="720"/>
        <w:jc w:val="both"/>
        <w:rPr>
          <w:rFonts w:cstheme="minorHAnsi"/>
          <w:sz w:val="18"/>
          <w:szCs w:val="18"/>
        </w:rPr>
      </w:pPr>
      <w:del w:id="271" w:author="Allison Smith" w:date="2019-03-05T12:13:00Z">
        <w:r w:rsidRPr="00DC4499">
          <w:rPr>
            <w:rFonts w:cstheme="minorHAnsi"/>
            <w:kern w:val="16"/>
            <w:sz w:val="18"/>
            <w:szCs w:val="18"/>
          </w:rPr>
          <w:delText>(</w:delText>
        </w:r>
      </w:del>
      <w:proofErr w:type="spellStart"/>
      <w:r w:rsidRPr="00DC4499">
        <w:rPr>
          <w:rFonts w:cstheme="minorHAnsi"/>
          <w:kern w:val="16"/>
          <w:sz w:val="18"/>
          <w:szCs w:val="18"/>
        </w:rPr>
        <w:t>i</w:t>
      </w:r>
      <w:proofErr w:type="spellEnd"/>
      <w:del w:id="272" w:author="Allison Smith" w:date="2019-03-05T12:13:00Z">
        <w:r w:rsidRPr="00DC4499">
          <w:rPr>
            <w:rFonts w:cstheme="minorHAnsi"/>
            <w:kern w:val="16"/>
            <w:sz w:val="18"/>
            <w:szCs w:val="18"/>
          </w:rPr>
          <w:delText>)</w:delText>
        </w:r>
      </w:del>
      <w:ins w:id="273" w:author="Allison Smith" w:date="2019-03-05T12:13:00Z">
        <w:r w:rsidRPr="00DC4499">
          <w:rPr>
            <w:rFonts w:cstheme="minorHAnsi"/>
            <w:sz w:val="18"/>
            <w:szCs w:val="18"/>
          </w:rPr>
          <w:t>.</w:t>
        </w:r>
        <w:r w:rsidRPr="00DC4499">
          <w:rPr>
            <w:rFonts w:cstheme="minorHAnsi"/>
            <w:sz w:val="18"/>
            <w:szCs w:val="18"/>
          </w:rPr>
          <w:tab/>
        </w:r>
      </w:ins>
      <w:r w:rsidRPr="00DC4499">
        <w:rPr>
          <w:rFonts w:cstheme="minorHAnsi"/>
          <w:kern w:val="16"/>
          <w:sz w:val="18"/>
          <w:szCs w:val="18"/>
        </w:rPr>
        <w:t xml:space="preserve">to </w:t>
      </w:r>
      <w:del w:id="274" w:author="Allison Smith" w:date="2019-03-05T12:13:00Z">
        <w:r w:rsidRPr="00DC4499">
          <w:rPr>
            <w:rFonts w:cstheme="minorHAnsi"/>
            <w:kern w:val="16"/>
            <w:sz w:val="18"/>
            <w:szCs w:val="18"/>
          </w:rPr>
          <w:delText xml:space="preserve">be </w:delText>
        </w:r>
      </w:del>
      <w:r w:rsidRPr="00DC4499">
        <w:rPr>
          <w:rFonts w:cstheme="minorHAnsi"/>
          <w:sz w:val="18"/>
          <w:szCs w:val="18"/>
        </w:rPr>
        <w:t>timely</w:t>
      </w:r>
      <w:ins w:id="275" w:author="Allison Smith" w:date="2019-03-05T12:13:00Z">
        <w:r w:rsidRPr="00DC4499">
          <w:rPr>
            <w:rFonts w:cstheme="minorHAnsi"/>
            <w:sz w:val="18"/>
            <w:szCs w:val="18"/>
          </w:rPr>
          <w:t xml:space="preserve"> record the Insured Mortgage in the Public Records after execution and delivery of the Insured Mortgage to the Insured;</w:t>
        </w:r>
      </w:ins>
      <w:del w:id="276" w:author="Allison Smith" w:date="2019-03-05T12:13:00Z">
        <w:r w:rsidRPr="00DC4499">
          <w:rPr>
            <w:rFonts w:cstheme="minorHAnsi"/>
            <w:kern w:val="16"/>
            <w:sz w:val="18"/>
            <w:szCs w:val="18"/>
          </w:rPr>
          <w:delText>,</w:delText>
        </w:r>
      </w:del>
      <w:r w:rsidR="002B075E">
        <w:rPr>
          <w:rFonts w:cstheme="minorHAnsi"/>
          <w:sz w:val="18"/>
          <w:szCs w:val="18"/>
        </w:rPr>
        <w:t xml:space="preserve"> </w:t>
      </w:r>
      <w:r w:rsidRPr="00DC4499">
        <w:rPr>
          <w:rFonts w:cstheme="minorHAnsi"/>
          <w:sz w:val="18"/>
          <w:szCs w:val="18"/>
        </w:rPr>
        <w:t>or</w:t>
      </w:r>
    </w:p>
    <w:p w14:paraId="3CFAE06B" w14:textId="77777777" w:rsidR="00760A87" w:rsidRPr="00DC4499" w:rsidRDefault="00760A87" w:rsidP="00E77F57">
      <w:pPr>
        <w:widowControl w:val="0"/>
        <w:autoSpaceDE w:val="0"/>
        <w:autoSpaceDN w:val="0"/>
        <w:adjustRightInd w:val="0"/>
        <w:ind w:left="2160" w:right="-10" w:hanging="720"/>
        <w:jc w:val="both"/>
        <w:rPr>
          <w:rFonts w:cstheme="minorHAnsi"/>
          <w:sz w:val="18"/>
          <w:szCs w:val="18"/>
        </w:rPr>
      </w:pPr>
      <w:del w:id="277" w:author="Allison Smith" w:date="2019-03-05T12:13:00Z">
        <w:r w:rsidRPr="00DC4499">
          <w:rPr>
            <w:rFonts w:cstheme="minorHAnsi"/>
            <w:kern w:val="16"/>
            <w:sz w:val="18"/>
            <w:szCs w:val="18"/>
          </w:rPr>
          <w:delText>(</w:delText>
        </w:r>
      </w:del>
      <w:r w:rsidRPr="00DC4499">
        <w:rPr>
          <w:rFonts w:cstheme="minorHAnsi"/>
          <w:sz w:val="18"/>
          <w:szCs w:val="18"/>
        </w:rPr>
        <w:t>ii</w:t>
      </w:r>
      <w:del w:id="278" w:author="Allison Smith" w:date="2019-03-05T12:13:00Z">
        <w:r w:rsidRPr="00DC4499">
          <w:rPr>
            <w:rFonts w:cstheme="minorHAnsi"/>
            <w:kern w:val="16"/>
            <w:sz w:val="18"/>
            <w:szCs w:val="18"/>
          </w:rPr>
          <w:delText>)</w:delText>
        </w:r>
      </w:del>
      <w:ins w:id="279" w:author="Allison Smith" w:date="2019-03-05T12:13:00Z">
        <w:r w:rsidRPr="00DC4499">
          <w:rPr>
            <w:rFonts w:cstheme="minorHAnsi"/>
            <w:sz w:val="18"/>
            <w:szCs w:val="18"/>
          </w:rPr>
          <w:t>.</w:t>
        </w:r>
        <w:r w:rsidRPr="00DC4499">
          <w:rPr>
            <w:rFonts w:cstheme="minorHAnsi"/>
            <w:sz w:val="18"/>
            <w:szCs w:val="18"/>
          </w:rPr>
          <w:tab/>
          <w:t xml:space="preserve">of the recording of the Insured Mortgage in the Public Records </w:t>
        </w:r>
      </w:ins>
      <w:r w:rsidRPr="00DC4499">
        <w:rPr>
          <w:rFonts w:cstheme="minorHAnsi"/>
          <w:sz w:val="18"/>
          <w:szCs w:val="18"/>
        </w:rPr>
        <w:t>to impart notice of its existence to a purchaser for value or to a judgment or lien creditor.</w:t>
      </w:r>
    </w:p>
    <w:p w14:paraId="7F803AC4" w14:textId="6581CFCB" w:rsidR="00760A87" w:rsidRPr="00DC4499" w:rsidRDefault="00760A87" w:rsidP="00E77F57">
      <w:pPr>
        <w:pStyle w:val="default0"/>
        <w:widowControl w:val="0"/>
        <w:ind w:left="720" w:right="-10" w:hanging="720"/>
        <w:rPr>
          <w:color w:val="auto"/>
          <w:sz w:val="18"/>
          <w:szCs w:val="18"/>
        </w:rPr>
      </w:pPr>
      <w:r w:rsidRPr="00DC4499">
        <w:rPr>
          <w:rFonts w:cstheme="minorHAnsi"/>
          <w:b/>
          <w:color w:val="auto"/>
          <w:sz w:val="18"/>
          <w:szCs w:val="18"/>
        </w:rPr>
        <w:lastRenderedPageBreak/>
        <w:t>14.</w:t>
      </w:r>
      <w:r w:rsidRPr="00DC4499">
        <w:rPr>
          <w:rFonts w:cstheme="minorHAnsi"/>
          <w:color w:val="auto"/>
          <w:sz w:val="18"/>
          <w:szCs w:val="18"/>
        </w:rPr>
        <w:tab/>
        <w:t xml:space="preserve">Any defect in or lien or encumbrance on the Title or other matter included in Covered Risks 1 through 13 that has been created or attached or has been filed or recorded in the Public Records subsequent to </w:t>
      </w:r>
      <w:ins w:id="280" w:author="Allison Smith" w:date="2019-03-05T12:13:00Z">
        <w:r w:rsidRPr="00DC4499">
          <w:rPr>
            <w:rFonts w:cstheme="minorHAnsi"/>
            <w:color w:val="auto"/>
            <w:sz w:val="18"/>
            <w:szCs w:val="18"/>
          </w:rPr>
          <w:t xml:space="preserve">the </w:t>
        </w:r>
      </w:ins>
      <w:r w:rsidRPr="00DC4499">
        <w:rPr>
          <w:rFonts w:cstheme="minorHAnsi"/>
          <w:color w:val="auto"/>
          <w:sz w:val="18"/>
          <w:szCs w:val="18"/>
        </w:rPr>
        <w:t>Date of Policy and prior to the recording of the Insured Mortgage in the Public Records.</w:t>
      </w:r>
    </w:p>
    <w:p w14:paraId="7D1F71EC" w14:textId="77777777" w:rsidR="0097756B" w:rsidRPr="00DC4499" w:rsidRDefault="0097756B" w:rsidP="00E77F57">
      <w:pPr>
        <w:pStyle w:val="default0"/>
        <w:widowControl w:val="0"/>
        <w:ind w:left="720" w:right="-10" w:hanging="720"/>
        <w:rPr>
          <w:color w:val="auto"/>
          <w:sz w:val="18"/>
          <w:szCs w:val="18"/>
        </w:rPr>
      </w:pPr>
    </w:p>
    <w:p w14:paraId="755B5F7F" w14:textId="77777777" w:rsidR="00760A87" w:rsidRPr="00DC4499" w:rsidRDefault="00760A87" w:rsidP="00BF5A0F">
      <w:pPr>
        <w:pStyle w:val="BodyText"/>
        <w:keepNext/>
        <w:keepLines/>
        <w:widowControl w:val="0"/>
        <w:ind w:right="-14"/>
        <w:jc w:val="center"/>
        <w:rPr>
          <w:rFonts w:cstheme="minorHAnsi"/>
          <w:b/>
          <w:sz w:val="18"/>
          <w:szCs w:val="18"/>
        </w:rPr>
      </w:pPr>
      <w:ins w:id="281" w:author="Allison Smith" w:date="2019-03-05T12:13:00Z">
        <w:r w:rsidRPr="00DC4499">
          <w:rPr>
            <w:rFonts w:cstheme="minorHAnsi"/>
            <w:b/>
            <w:sz w:val="18"/>
            <w:szCs w:val="18"/>
          </w:rPr>
          <w:t>DEFENSE OF COVERED CLAIMS</w:t>
        </w:r>
      </w:ins>
    </w:p>
    <w:p w14:paraId="4D6B735D" w14:textId="77777777" w:rsidR="00760A87" w:rsidRPr="00DC4499" w:rsidRDefault="00760A87" w:rsidP="00BF5A0F">
      <w:pPr>
        <w:pStyle w:val="BodyText"/>
        <w:keepNext/>
        <w:keepLines/>
        <w:widowControl w:val="0"/>
        <w:ind w:right="-14"/>
        <w:rPr>
          <w:rFonts w:cstheme="minorHAnsi"/>
          <w:b/>
          <w:sz w:val="18"/>
          <w:szCs w:val="18"/>
        </w:rPr>
      </w:pPr>
    </w:p>
    <w:p w14:paraId="2E3583BD" w14:textId="77777777" w:rsidR="00760A87" w:rsidRPr="00DC4499" w:rsidRDefault="00760A87" w:rsidP="00BF5A0F">
      <w:pPr>
        <w:pStyle w:val="BodyText"/>
        <w:keepNext/>
        <w:keepLines/>
        <w:widowControl w:val="0"/>
        <w:ind w:right="-14"/>
        <w:rPr>
          <w:rFonts w:cstheme="minorHAnsi"/>
          <w:sz w:val="18"/>
          <w:szCs w:val="18"/>
        </w:rPr>
      </w:pPr>
      <w:r w:rsidRPr="00DC4499">
        <w:rPr>
          <w:rFonts w:cstheme="minorHAnsi"/>
          <w:sz w:val="18"/>
          <w:szCs w:val="18"/>
        </w:rPr>
        <w:t xml:space="preserve">The Company will also pay the costs, attorneys’ fees, and expenses incurred in defense of any matter insured against by this </w:t>
      </w:r>
      <w:del w:id="282" w:author="Allison Smith" w:date="2019-03-05T12:13:00Z">
        <w:r w:rsidRPr="00DC4499">
          <w:rPr>
            <w:rFonts w:cstheme="minorHAnsi"/>
            <w:kern w:val="16"/>
            <w:sz w:val="18"/>
            <w:szCs w:val="18"/>
          </w:rPr>
          <w:delText>Policy</w:delText>
        </w:r>
      </w:del>
      <w:ins w:id="283" w:author="Allison Smith" w:date="2019-03-05T12:13:00Z">
        <w:r w:rsidRPr="00DC4499">
          <w:rPr>
            <w:rFonts w:cstheme="minorHAnsi"/>
            <w:sz w:val="18"/>
            <w:szCs w:val="18"/>
          </w:rPr>
          <w:t>policy</w:t>
        </w:r>
      </w:ins>
      <w:r w:rsidRPr="00DC4499">
        <w:rPr>
          <w:rFonts w:cstheme="minorHAnsi"/>
          <w:sz w:val="18"/>
          <w:szCs w:val="18"/>
        </w:rPr>
        <w:t>, but only to the extent provided in the Conditions.</w:t>
      </w:r>
    </w:p>
    <w:p w14:paraId="560BB20A" w14:textId="77777777" w:rsidR="00761861" w:rsidRPr="00DC4499" w:rsidRDefault="00761861" w:rsidP="00BF5A0F">
      <w:pPr>
        <w:pStyle w:val="BodyText"/>
        <w:keepNext/>
        <w:keepLines/>
        <w:widowControl w:val="0"/>
        <w:ind w:right="-14"/>
        <w:rPr>
          <w:rFonts w:cstheme="minorHAnsi"/>
          <w:sz w:val="18"/>
          <w:szCs w:val="18"/>
        </w:rPr>
      </w:pPr>
    </w:p>
    <w:p w14:paraId="19BA154F" w14:textId="77777777" w:rsidR="00760A87" w:rsidRPr="00DC4499" w:rsidRDefault="00760A87" w:rsidP="00BF5A0F">
      <w:pPr>
        <w:keepNext/>
        <w:keepLines/>
        <w:widowControl w:val="0"/>
        <w:ind w:right="-10"/>
        <w:jc w:val="both"/>
        <w:rPr>
          <w:rFonts w:eastAsia="Arial" w:cstheme="minorHAnsi"/>
          <w:sz w:val="18"/>
          <w:szCs w:val="18"/>
        </w:rPr>
      </w:pPr>
      <w:r w:rsidRPr="00DC4499">
        <w:rPr>
          <w:rFonts w:eastAsia="Arial" w:cstheme="minorHAnsi"/>
          <w:b/>
          <w:sz w:val="18"/>
          <w:szCs w:val="18"/>
        </w:rPr>
        <w:t>[</w:t>
      </w:r>
      <w:r w:rsidRPr="00DC4499">
        <w:rPr>
          <w:rFonts w:eastAsia="Arial" w:cstheme="minorHAnsi"/>
          <w:sz w:val="18"/>
          <w:szCs w:val="18"/>
        </w:rPr>
        <w:t>Witness clause</w:t>
      </w:r>
      <w:del w:id="284" w:author="Allison Smith" w:date="2019-03-05T12:13:00Z">
        <w:r w:rsidRPr="00DC4499">
          <w:rPr>
            <w:rFonts w:cstheme="minorHAnsi"/>
            <w:kern w:val="16"/>
            <w:sz w:val="18"/>
            <w:szCs w:val="18"/>
          </w:rPr>
          <w:delText xml:space="preserve"> optional</w:delText>
        </w:r>
      </w:del>
      <w:r w:rsidRPr="00DC4499">
        <w:rPr>
          <w:rFonts w:eastAsia="Arial" w:cstheme="minorHAnsi"/>
          <w:b/>
          <w:sz w:val="18"/>
          <w:szCs w:val="18"/>
        </w:rPr>
        <w:t>]</w:t>
      </w:r>
    </w:p>
    <w:p w14:paraId="12D02BDA" w14:textId="77777777" w:rsidR="00760A87" w:rsidRPr="00DC4499" w:rsidRDefault="00760A87" w:rsidP="00BF5A0F">
      <w:pPr>
        <w:pStyle w:val="NoHeading"/>
        <w:keepNext/>
        <w:keepLines/>
        <w:widowControl w:val="0"/>
        <w:suppressAutoHyphens w:val="0"/>
        <w:spacing w:before="0" w:after="0"/>
        <w:ind w:left="0" w:right="-10" w:firstLine="0"/>
        <w:jc w:val="both"/>
        <w:rPr>
          <w:rFonts w:asciiTheme="minorHAnsi" w:hAnsiTheme="minorHAnsi" w:cstheme="minorHAnsi"/>
          <w:kern w:val="0"/>
          <w:sz w:val="18"/>
          <w:szCs w:val="18"/>
        </w:rPr>
      </w:pPr>
    </w:p>
    <w:p w14:paraId="572F0DDB" w14:textId="77777777" w:rsidR="00761861" w:rsidRPr="00DC4499" w:rsidRDefault="00761861" w:rsidP="00BF5A0F">
      <w:pPr>
        <w:pStyle w:val="NoHeading"/>
        <w:keepNext/>
        <w:keepLines/>
        <w:widowControl w:val="0"/>
        <w:suppressAutoHyphens w:val="0"/>
        <w:spacing w:before="0" w:after="0"/>
        <w:ind w:left="0" w:right="-10" w:firstLine="0"/>
        <w:jc w:val="both"/>
        <w:rPr>
          <w:rFonts w:asciiTheme="minorHAnsi" w:hAnsiTheme="minorHAnsi" w:cstheme="minorHAnsi"/>
          <w:kern w:val="0"/>
          <w:sz w:val="18"/>
          <w:szCs w:val="18"/>
        </w:rPr>
      </w:pPr>
    </w:p>
    <w:p w14:paraId="43336539" w14:textId="77777777" w:rsidR="00760A87" w:rsidRPr="00DC4499" w:rsidRDefault="00760A87" w:rsidP="00BF5A0F">
      <w:pPr>
        <w:pStyle w:val="NoHeading"/>
        <w:keepNext/>
        <w:keepLines/>
        <w:widowControl w:val="0"/>
        <w:suppressAutoHyphens w:val="0"/>
        <w:spacing w:before="0" w:after="0"/>
        <w:ind w:left="0" w:right="-10" w:firstLine="0"/>
        <w:jc w:val="both"/>
        <w:rPr>
          <w:rFonts w:asciiTheme="minorHAnsi" w:hAnsiTheme="minorHAnsi" w:cstheme="minorHAnsi"/>
          <w:kern w:val="0"/>
          <w:sz w:val="18"/>
          <w:szCs w:val="18"/>
        </w:rPr>
      </w:pPr>
      <w:r w:rsidRPr="00DC4499">
        <w:rPr>
          <w:rFonts w:asciiTheme="minorHAnsi" w:hAnsiTheme="minorHAnsi" w:cstheme="minorHAnsi"/>
          <w:kern w:val="0"/>
          <w:sz w:val="18"/>
          <w:szCs w:val="18"/>
        </w:rPr>
        <w:t>BLANK TITLE INSURANCE COMPANY</w:t>
      </w:r>
    </w:p>
    <w:p w14:paraId="25BF0D4E" w14:textId="77777777" w:rsidR="003A73A5" w:rsidRPr="00DC4499" w:rsidRDefault="003A73A5" w:rsidP="00BF5A0F">
      <w:pPr>
        <w:keepNext/>
        <w:keepLines/>
        <w:widowControl w:val="0"/>
        <w:ind w:right="-10"/>
        <w:jc w:val="both"/>
        <w:rPr>
          <w:rFonts w:cstheme="minorHAnsi"/>
          <w:b/>
          <w:sz w:val="18"/>
          <w:szCs w:val="18"/>
        </w:rPr>
      </w:pPr>
    </w:p>
    <w:p w14:paraId="2D6E3BC2" w14:textId="77777777" w:rsidR="003A73A5" w:rsidRPr="00DC4499" w:rsidRDefault="003A73A5" w:rsidP="00BF5A0F">
      <w:pPr>
        <w:keepNext/>
        <w:keepLines/>
        <w:widowControl w:val="0"/>
        <w:ind w:right="-10"/>
        <w:jc w:val="both"/>
        <w:rPr>
          <w:rFonts w:cstheme="minorHAnsi"/>
          <w:b/>
          <w:sz w:val="18"/>
          <w:szCs w:val="18"/>
        </w:rPr>
      </w:pPr>
    </w:p>
    <w:p w14:paraId="78F753D2" w14:textId="77777777" w:rsidR="00760A87" w:rsidRPr="00DC4499" w:rsidRDefault="00760A87" w:rsidP="00BF5A0F">
      <w:pPr>
        <w:keepNext/>
        <w:keepLines/>
        <w:widowControl w:val="0"/>
        <w:ind w:right="-10"/>
        <w:jc w:val="both"/>
        <w:rPr>
          <w:ins w:id="285" w:author="Author" w:date="2018-11-01T20:23:00Z"/>
          <w:rFonts w:cstheme="minorHAnsi"/>
          <w:b/>
          <w:sz w:val="18"/>
          <w:szCs w:val="18"/>
        </w:rPr>
      </w:pPr>
      <w:r w:rsidRPr="00DC4499">
        <w:rPr>
          <w:rFonts w:cstheme="minorHAnsi"/>
          <w:b/>
          <w:sz w:val="18"/>
          <w:szCs w:val="18"/>
        </w:rPr>
        <w:t xml:space="preserve">BY: </w:t>
      </w:r>
      <w:ins w:id="286" w:author="Author" w:date="2018-11-01T20:23:00Z">
        <w:r w:rsidRPr="00DC4499">
          <w:rPr>
            <w:rFonts w:cstheme="minorHAnsi"/>
            <w:b/>
            <w:sz w:val="18"/>
            <w:szCs w:val="18"/>
            <w:u w:val="single"/>
          </w:rPr>
          <w:t>_____________________________</w:t>
        </w:r>
        <w:r w:rsidRPr="00DC4499">
          <w:rPr>
            <w:rFonts w:cstheme="minorHAnsi"/>
            <w:b/>
            <w:sz w:val="18"/>
            <w:szCs w:val="18"/>
          </w:rPr>
          <w:t>__</w:t>
        </w:r>
      </w:ins>
    </w:p>
    <w:p w14:paraId="43579108" w14:textId="77777777" w:rsidR="00760A87" w:rsidRPr="00DC4499" w:rsidRDefault="00760A87" w:rsidP="00BF5A0F">
      <w:pPr>
        <w:keepNext/>
        <w:keepLines/>
        <w:widowControl w:val="0"/>
        <w:ind w:right="-10"/>
        <w:jc w:val="both"/>
        <w:rPr>
          <w:rFonts w:cstheme="minorHAnsi"/>
          <w:b/>
          <w:sz w:val="18"/>
          <w:szCs w:val="18"/>
        </w:rPr>
      </w:pPr>
      <w:r w:rsidRPr="00DC4499">
        <w:rPr>
          <w:rFonts w:cstheme="minorHAnsi"/>
          <w:b/>
          <w:sz w:val="18"/>
          <w:szCs w:val="18"/>
        </w:rPr>
        <w:tab/>
        <w:t>PRESIDENT</w:t>
      </w:r>
    </w:p>
    <w:p w14:paraId="1163AF8F" w14:textId="77777777" w:rsidR="00760A87" w:rsidRPr="00DC4499" w:rsidRDefault="00760A87" w:rsidP="00BF5A0F">
      <w:pPr>
        <w:keepNext/>
        <w:keepLines/>
        <w:widowControl w:val="0"/>
        <w:ind w:right="-10"/>
        <w:jc w:val="both"/>
        <w:rPr>
          <w:rFonts w:cstheme="minorHAnsi"/>
          <w:b/>
          <w:bCs/>
          <w:sz w:val="18"/>
          <w:szCs w:val="18"/>
        </w:rPr>
      </w:pPr>
    </w:p>
    <w:p w14:paraId="3852B7A6" w14:textId="77777777" w:rsidR="003A73A5" w:rsidRPr="00DC4499" w:rsidRDefault="003A73A5" w:rsidP="00BF5A0F">
      <w:pPr>
        <w:keepNext/>
        <w:keepLines/>
        <w:widowControl w:val="0"/>
        <w:ind w:right="-10"/>
        <w:jc w:val="both"/>
        <w:rPr>
          <w:rFonts w:cstheme="minorHAnsi"/>
          <w:b/>
          <w:bCs/>
          <w:sz w:val="18"/>
          <w:szCs w:val="18"/>
        </w:rPr>
      </w:pPr>
    </w:p>
    <w:p w14:paraId="585C25B5" w14:textId="77777777" w:rsidR="00760A87" w:rsidRPr="00DC4499" w:rsidRDefault="00760A87" w:rsidP="00BF5A0F">
      <w:pPr>
        <w:keepNext/>
        <w:keepLines/>
        <w:widowControl w:val="0"/>
        <w:ind w:right="-10"/>
        <w:jc w:val="both"/>
        <w:rPr>
          <w:ins w:id="287" w:author="Author" w:date="2018-11-01T20:23:00Z"/>
          <w:rFonts w:cstheme="minorHAnsi"/>
          <w:b/>
          <w:sz w:val="18"/>
          <w:szCs w:val="18"/>
        </w:rPr>
      </w:pPr>
      <w:r w:rsidRPr="00DC4499">
        <w:rPr>
          <w:rFonts w:cstheme="minorHAnsi"/>
          <w:b/>
          <w:bCs/>
          <w:sz w:val="18"/>
          <w:szCs w:val="18"/>
        </w:rPr>
        <w:t>BY:</w:t>
      </w:r>
      <w:r w:rsidRPr="00DC4499">
        <w:rPr>
          <w:rFonts w:cstheme="minorHAnsi"/>
          <w:b/>
          <w:sz w:val="18"/>
          <w:szCs w:val="18"/>
        </w:rPr>
        <w:t xml:space="preserve"> </w:t>
      </w:r>
      <w:ins w:id="288" w:author="Author" w:date="2018-11-01T20:23:00Z">
        <w:r w:rsidRPr="00DC4499">
          <w:rPr>
            <w:rFonts w:cstheme="minorHAnsi"/>
            <w:b/>
            <w:sz w:val="18"/>
            <w:szCs w:val="18"/>
            <w:u w:val="single"/>
          </w:rPr>
          <w:t>_____________________________</w:t>
        </w:r>
        <w:r w:rsidRPr="00DC4499">
          <w:rPr>
            <w:rFonts w:cstheme="minorHAnsi"/>
            <w:b/>
            <w:sz w:val="18"/>
            <w:szCs w:val="18"/>
          </w:rPr>
          <w:t>__</w:t>
        </w:r>
      </w:ins>
    </w:p>
    <w:p w14:paraId="6C686272" w14:textId="3F177A04" w:rsidR="00A82EE5" w:rsidRPr="00DC4499" w:rsidRDefault="00760A87" w:rsidP="00BF5A0F">
      <w:pPr>
        <w:keepNext/>
        <w:keepLines/>
        <w:widowControl w:val="0"/>
        <w:ind w:right="-10"/>
        <w:jc w:val="both"/>
        <w:rPr>
          <w:rFonts w:cstheme="minorHAnsi"/>
          <w:sz w:val="18"/>
          <w:szCs w:val="18"/>
        </w:rPr>
      </w:pPr>
      <w:r w:rsidRPr="00DC4499">
        <w:rPr>
          <w:rFonts w:cstheme="minorHAnsi"/>
          <w:b/>
          <w:sz w:val="18"/>
          <w:szCs w:val="18"/>
        </w:rPr>
        <w:tab/>
        <w:t>SECRETARY</w:t>
      </w:r>
      <w:r w:rsidR="00A82EE5" w:rsidRPr="00DC4499">
        <w:rPr>
          <w:rFonts w:cstheme="minorHAnsi"/>
          <w:sz w:val="18"/>
          <w:szCs w:val="18"/>
        </w:rPr>
        <w:br w:type="page"/>
      </w:r>
    </w:p>
    <w:p w14:paraId="7B95A38D" w14:textId="77777777" w:rsidR="00760A87" w:rsidRPr="00DC4499" w:rsidRDefault="00760A87" w:rsidP="00E77F57">
      <w:pPr>
        <w:pStyle w:val="NoHeading"/>
        <w:widowControl w:val="0"/>
        <w:suppressAutoHyphens w:val="0"/>
        <w:spacing w:before="0" w:after="0"/>
        <w:ind w:left="0" w:right="-10" w:firstLine="0"/>
        <w:rPr>
          <w:rFonts w:asciiTheme="minorHAnsi" w:hAnsiTheme="minorHAnsi" w:cstheme="minorHAnsi"/>
          <w:kern w:val="0"/>
          <w:sz w:val="18"/>
          <w:szCs w:val="18"/>
        </w:rPr>
      </w:pPr>
      <w:r w:rsidRPr="00DC4499">
        <w:rPr>
          <w:rFonts w:asciiTheme="minorHAnsi" w:hAnsiTheme="minorHAnsi" w:cstheme="minorHAnsi"/>
          <w:kern w:val="0"/>
          <w:sz w:val="18"/>
          <w:szCs w:val="18"/>
        </w:rPr>
        <w:lastRenderedPageBreak/>
        <w:t>EXCLUSIONS FROM COVERAGE</w:t>
      </w:r>
    </w:p>
    <w:p w14:paraId="36B0470B" w14:textId="77777777" w:rsidR="00760A87" w:rsidRPr="00DC4499" w:rsidRDefault="00760A87" w:rsidP="00E77F57">
      <w:pPr>
        <w:pStyle w:val="NoHeading"/>
        <w:widowControl w:val="0"/>
        <w:suppressAutoHyphens w:val="0"/>
        <w:spacing w:before="0" w:after="0"/>
        <w:ind w:left="0" w:right="-10" w:firstLine="0"/>
        <w:jc w:val="both"/>
        <w:rPr>
          <w:rFonts w:asciiTheme="minorHAnsi" w:hAnsiTheme="minorHAnsi" w:cstheme="minorHAnsi"/>
          <w:kern w:val="0"/>
          <w:sz w:val="18"/>
          <w:szCs w:val="18"/>
        </w:rPr>
      </w:pPr>
    </w:p>
    <w:p w14:paraId="23A23D5A" w14:textId="77777777" w:rsidR="00760A87" w:rsidRPr="00DC4499" w:rsidRDefault="00760A87" w:rsidP="00E77F57">
      <w:pPr>
        <w:pStyle w:val="BodyText"/>
        <w:widowControl w:val="0"/>
        <w:ind w:right="-10"/>
        <w:rPr>
          <w:rFonts w:cstheme="minorHAnsi"/>
          <w:sz w:val="18"/>
          <w:szCs w:val="18"/>
        </w:rPr>
      </w:pPr>
      <w:r w:rsidRPr="00DC4499">
        <w:rPr>
          <w:rFonts w:cstheme="minorHAnsi"/>
          <w:sz w:val="18"/>
          <w:szCs w:val="18"/>
        </w:rPr>
        <w:t>The following matters are</w:t>
      </w:r>
      <w:del w:id="289" w:author="Author" w:date="2018-11-01T20:23:00Z">
        <w:r w:rsidRPr="00DC4499">
          <w:rPr>
            <w:rFonts w:cstheme="minorHAnsi"/>
            <w:sz w:val="18"/>
            <w:szCs w:val="18"/>
          </w:rPr>
          <w:delText xml:space="preserve"> expressly</w:delText>
        </w:r>
      </w:del>
      <w:r w:rsidRPr="00DC4499">
        <w:rPr>
          <w:rFonts w:cstheme="minorHAnsi"/>
          <w:sz w:val="18"/>
          <w:szCs w:val="18"/>
        </w:rPr>
        <w:t xml:space="preserve"> excluded from the coverage of this policy, and the Company will not pay loss or damage, costs, attorneys’ fees, or expenses that arise by reason of:</w:t>
      </w:r>
    </w:p>
    <w:p w14:paraId="22185CB2" w14:textId="4BE1FA5D" w:rsidR="00760A87" w:rsidRPr="00DC4499" w:rsidRDefault="00760A87" w:rsidP="00E77F57">
      <w:pPr>
        <w:widowControl w:val="0"/>
        <w:tabs>
          <w:tab w:val="left" w:pos="720"/>
        </w:tabs>
        <w:ind w:left="1440" w:right="-10" w:hanging="1440"/>
        <w:jc w:val="both"/>
        <w:rPr>
          <w:rFonts w:cstheme="minorHAnsi"/>
          <w:kern w:val="16"/>
          <w:sz w:val="18"/>
          <w:szCs w:val="18"/>
        </w:rPr>
      </w:pPr>
      <w:r w:rsidRPr="00DC4499">
        <w:rPr>
          <w:rFonts w:cstheme="minorHAnsi"/>
          <w:b/>
          <w:kern w:val="16"/>
          <w:sz w:val="18"/>
          <w:szCs w:val="18"/>
        </w:rPr>
        <w:t>1.</w:t>
      </w:r>
      <w:r w:rsidRPr="00DC4499">
        <w:rPr>
          <w:rFonts w:cstheme="minorHAnsi"/>
          <w:kern w:val="16"/>
          <w:sz w:val="18"/>
          <w:szCs w:val="18"/>
        </w:rPr>
        <w:tab/>
      </w:r>
      <w:del w:id="290" w:author="Allison Smith" w:date="2018-11-02T00:31:00Z">
        <w:r w:rsidRPr="00DC4499" w:rsidDel="0032683B">
          <w:rPr>
            <w:rFonts w:cstheme="minorHAnsi"/>
            <w:kern w:val="16"/>
            <w:sz w:val="18"/>
            <w:szCs w:val="18"/>
          </w:rPr>
          <w:delText>(</w:delText>
        </w:r>
      </w:del>
      <w:r w:rsidRPr="00DC4499">
        <w:rPr>
          <w:rFonts w:cstheme="minorHAnsi"/>
          <w:kern w:val="16"/>
          <w:sz w:val="18"/>
          <w:szCs w:val="18"/>
        </w:rPr>
        <w:t>a</w:t>
      </w:r>
      <w:del w:id="291" w:author="Allison Smith" w:date="2018-11-02T00:31:00Z">
        <w:r w:rsidRPr="00DC4499" w:rsidDel="0032683B">
          <w:rPr>
            <w:rFonts w:cstheme="minorHAnsi"/>
            <w:kern w:val="16"/>
            <w:sz w:val="18"/>
            <w:szCs w:val="18"/>
          </w:rPr>
          <w:delText>)</w:delText>
        </w:r>
      </w:del>
      <w:ins w:id="292" w:author="Allison Smith" w:date="2018-11-02T00:31:00Z">
        <w:r w:rsidRPr="00DC4499">
          <w:rPr>
            <w:rFonts w:cstheme="minorHAnsi"/>
            <w:kern w:val="16"/>
            <w:sz w:val="18"/>
            <w:szCs w:val="18"/>
          </w:rPr>
          <w:t>.</w:t>
        </w:r>
      </w:ins>
      <w:r w:rsidRPr="00DC4499">
        <w:rPr>
          <w:rFonts w:cstheme="minorHAnsi"/>
          <w:kern w:val="16"/>
          <w:sz w:val="18"/>
          <w:szCs w:val="18"/>
        </w:rPr>
        <w:tab/>
      </w:r>
      <w:ins w:id="293" w:author="ALLIE" w:date="2019-04-25T15:59:00Z">
        <w:r w:rsidR="00616676" w:rsidRPr="00DC4499">
          <w:rPr>
            <w:rFonts w:cstheme="minorHAnsi"/>
            <w:kern w:val="16"/>
            <w:sz w:val="18"/>
            <w:szCs w:val="18"/>
          </w:rPr>
          <w:t>a</w:t>
        </w:r>
      </w:ins>
      <w:del w:id="294" w:author="ALLIE" w:date="2019-04-25T15:59:00Z">
        <w:r w:rsidRPr="00DC4499" w:rsidDel="00616676">
          <w:rPr>
            <w:rFonts w:cstheme="minorHAnsi"/>
            <w:kern w:val="16"/>
            <w:sz w:val="18"/>
            <w:szCs w:val="18"/>
          </w:rPr>
          <w:delText>A</w:delText>
        </w:r>
      </w:del>
      <w:r w:rsidRPr="00DC4499">
        <w:rPr>
          <w:rFonts w:cstheme="minorHAnsi"/>
          <w:kern w:val="16"/>
          <w:sz w:val="18"/>
          <w:szCs w:val="18"/>
        </w:rPr>
        <w:t xml:space="preserve">ny law, ordinance, permit, or governmental regulation (including those relating to building and zoning) </w:t>
      </w:r>
      <w:ins w:id="295" w:author="Allison Smith" w:date="2018-11-02T00:31:00Z">
        <w:r w:rsidRPr="00DC4499">
          <w:rPr>
            <w:rFonts w:cstheme="minorHAnsi"/>
            <w:kern w:val="16"/>
            <w:sz w:val="18"/>
            <w:szCs w:val="18"/>
          </w:rPr>
          <w:t xml:space="preserve">that </w:t>
        </w:r>
      </w:ins>
      <w:r w:rsidRPr="00DC4499">
        <w:rPr>
          <w:rFonts w:cstheme="minorHAnsi"/>
          <w:kern w:val="16"/>
          <w:sz w:val="18"/>
          <w:szCs w:val="18"/>
        </w:rPr>
        <w:t>restrict</w:t>
      </w:r>
      <w:ins w:id="296" w:author="Allison Smith" w:date="2018-11-02T00:31:00Z">
        <w:r w:rsidRPr="00DC4499">
          <w:rPr>
            <w:rFonts w:cstheme="minorHAnsi"/>
            <w:kern w:val="16"/>
            <w:sz w:val="18"/>
            <w:szCs w:val="18"/>
          </w:rPr>
          <w:t>s</w:t>
        </w:r>
      </w:ins>
      <w:del w:id="297" w:author="Allison Smith" w:date="2018-11-02T00:31:00Z">
        <w:r w:rsidRPr="00DC4499" w:rsidDel="003863E9">
          <w:rPr>
            <w:rFonts w:cstheme="minorHAnsi"/>
            <w:kern w:val="16"/>
            <w:sz w:val="18"/>
            <w:szCs w:val="18"/>
          </w:rPr>
          <w:delText>ing</w:delText>
        </w:r>
      </w:del>
      <w:r w:rsidRPr="00DC4499">
        <w:rPr>
          <w:rFonts w:cstheme="minorHAnsi"/>
          <w:kern w:val="16"/>
          <w:sz w:val="18"/>
          <w:szCs w:val="18"/>
        </w:rPr>
        <w:t>, regulat</w:t>
      </w:r>
      <w:ins w:id="298" w:author="Allison Smith" w:date="2018-11-02T00:32:00Z">
        <w:r w:rsidRPr="00DC4499">
          <w:rPr>
            <w:rFonts w:cstheme="minorHAnsi"/>
            <w:kern w:val="16"/>
            <w:sz w:val="18"/>
            <w:szCs w:val="18"/>
          </w:rPr>
          <w:t>es</w:t>
        </w:r>
      </w:ins>
      <w:del w:id="299" w:author="Allison Smith" w:date="2018-11-02T00:32:00Z">
        <w:r w:rsidRPr="00DC4499" w:rsidDel="003863E9">
          <w:rPr>
            <w:rFonts w:cstheme="minorHAnsi"/>
            <w:kern w:val="16"/>
            <w:sz w:val="18"/>
            <w:szCs w:val="18"/>
          </w:rPr>
          <w:delText>ing</w:delText>
        </w:r>
      </w:del>
      <w:r w:rsidRPr="00DC4499">
        <w:rPr>
          <w:rFonts w:cstheme="minorHAnsi"/>
          <w:kern w:val="16"/>
          <w:sz w:val="18"/>
          <w:szCs w:val="18"/>
        </w:rPr>
        <w:t>, prohibit</w:t>
      </w:r>
      <w:ins w:id="300" w:author="Allison Smith" w:date="2018-11-02T00:32:00Z">
        <w:r w:rsidRPr="00DC4499">
          <w:rPr>
            <w:rFonts w:cstheme="minorHAnsi"/>
            <w:kern w:val="16"/>
            <w:sz w:val="18"/>
            <w:szCs w:val="18"/>
          </w:rPr>
          <w:t>s</w:t>
        </w:r>
      </w:ins>
      <w:del w:id="301" w:author="Allison Smith" w:date="2018-11-02T00:32:00Z">
        <w:r w:rsidRPr="00DC4499" w:rsidDel="003863E9">
          <w:rPr>
            <w:rFonts w:cstheme="minorHAnsi"/>
            <w:kern w:val="16"/>
            <w:sz w:val="18"/>
            <w:szCs w:val="18"/>
          </w:rPr>
          <w:delText>ing</w:delText>
        </w:r>
      </w:del>
      <w:r w:rsidRPr="00DC4499">
        <w:rPr>
          <w:rFonts w:cstheme="minorHAnsi"/>
          <w:kern w:val="16"/>
          <w:sz w:val="18"/>
          <w:szCs w:val="18"/>
        </w:rPr>
        <w:t>, or relat</w:t>
      </w:r>
      <w:ins w:id="302" w:author="Allison Smith" w:date="2018-11-02T00:32:00Z">
        <w:r w:rsidRPr="00DC4499">
          <w:rPr>
            <w:rFonts w:cstheme="minorHAnsi"/>
            <w:kern w:val="16"/>
            <w:sz w:val="18"/>
            <w:szCs w:val="18"/>
          </w:rPr>
          <w:t>es</w:t>
        </w:r>
      </w:ins>
      <w:del w:id="303" w:author="Allison Smith" w:date="2018-11-02T00:32:00Z">
        <w:r w:rsidRPr="00DC4499" w:rsidDel="003863E9">
          <w:rPr>
            <w:rFonts w:cstheme="minorHAnsi"/>
            <w:kern w:val="16"/>
            <w:sz w:val="18"/>
            <w:szCs w:val="18"/>
          </w:rPr>
          <w:delText>ing</w:delText>
        </w:r>
      </w:del>
      <w:r w:rsidRPr="00DC4499">
        <w:rPr>
          <w:rFonts w:cstheme="minorHAnsi"/>
          <w:kern w:val="16"/>
          <w:sz w:val="18"/>
          <w:szCs w:val="18"/>
        </w:rPr>
        <w:t xml:space="preserve"> to</w:t>
      </w:r>
      <w:ins w:id="304" w:author="Allison Smith" w:date="2018-11-02T00:32:00Z">
        <w:r w:rsidRPr="00DC4499">
          <w:rPr>
            <w:rFonts w:cstheme="minorHAnsi"/>
            <w:kern w:val="16"/>
            <w:sz w:val="18"/>
            <w:szCs w:val="18"/>
          </w:rPr>
          <w:t>:</w:t>
        </w:r>
      </w:ins>
    </w:p>
    <w:p w14:paraId="1BA8D895" w14:textId="77777777" w:rsidR="00760A87" w:rsidRPr="00DC4499" w:rsidRDefault="00760A87" w:rsidP="00E77F57">
      <w:pPr>
        <w:widowControl w:val="0"/>
        <w:ind w:left="2160" w:right="-10" w:hanging="720"/>
        <w:jc w:val="both"/>
        <w:rPr>
          <w:rFonts w:cstheme="minorHAnsi"/>
          <w:sz w:val="18"/>
          <w:szCs w:val="18"/>
        </w:rPr>
      </w:pPr>
      <w:del w:id="305" w:author="Allison Smith" w:date="2019-03-05T12:13:00Z">
        <w:r w:rsidRPr="00DC4499">
          <w:rPr>
            <w:rFonts w:cstheme="minorHAnsi"/>
            <w:kern w:val="16"/>
            <w:sz w:val="18"/>
            <w:szCs w:val="18"/>
          </w:rPr>
          <w:delText>(</w:delText>
        </w:r>
      </w:del>
      <w:proofErr w:type="spellStart"/>
      <w:r w:rsidRPr="00DC4499">
        <w:rPr>
          <w:rFonts w:cstheme="minorHAnsi"/>
          <w:sz w:val="18"/>
          <w:szCs w:val="18"/>
        </w:rPr>
        <w:t>i</w:t>
      </w:r>
      <w:proofErr w:type="spellEnd"/>
      <w:del w:id="306" w:author="Allison Smith" w:date="2019-03-05T12:13:00Z">
        <w:r w:rsidRPr="00DC4499">
          <w:rPr>
            <w:rFonts w:cstheme="minorHAnsi"/>
            <w:kern w:val="16"/>
            <w:sz w:val="18"/>
            <w:szCs w:val="18"/>
          </w:rPr>
          <w:delText>)</w:delText>
        </w:r>
      </w:del>
      <w:ins w:id="307" w:author="Allison Smith" w:date="2019-03-05T12:13:00Z">
        <w:r w:rsidRPr="00DC4499">
          <w:rPr>
            <w:rFonts w:cstheme="minorHAnsi"/>
            <w:sz w:val="18"/>
            <w:szCs w:val="18"/>
          </w:rPr>
          <w:t>.</w:t>
        </w:r>
      </w:ins>
      <w:r w:rsidRPr="00DC4499">
        <w:rPr>
          <w:rFonts w:cstheme="minorHAnsi"/>
          <w:sz w:val="18"/>
          <w:szCs w:val="18"/>
        </w:rPr>
        <w:tab/>
        <w:t>the occupancy, use, or enjoyment of the Land;</w:t>
      </w:r>
    </w:p>
    <w:p w14:paraId="37897D48" w14:textId="77777777" w:rsidR="00760A87" w:rsidRPr="00DC4499" w:rsidRDefault="00760A87" w:rsidP="00E77F57">
      <w:pPr>
        <w:widowControl w:val="0"/>
        <w:ind w:left="2160" w:right="-10" w:hanging="720"/>
        <w:jc w:val="both"/>
        <w:rPr>
          <w:rFonts w:cstheme="minorHAnsi"/>
          <w:sz w:val="18"/>
          <w:szCs w:val="18"/>
        </w:rPr>
      </w:pPr>
      <w:del w:id="308" w:author="Allison Smith" w:date="2019-03-05T12:13:00Z">
        <w:r w:rsidRPr="00DC4499">
          <w:rPr>
            <w:rFonts w:cstheme="minorHAnsi"/>
            <w:kern w:val="16"/>
            <w:sz w:val="18"/>
            <w:szCs w:val="18"/>
          </w:rPr>
          <w:delText>(</w:delText>
        </w:r>
      </w:del>
      <w:r w:rsidRPr="00DC4499">
        <w:rPr>
          <w:rFonts w:cstheme="minorHAnsi"/>
          <w:sz w:val="18"/>
          <w:szCs w:val="18"/>
        </w:rPr>
        <w:t>ii</w:t>
      </w:r>
      <w:del w:id="309" w:author="Allison Smith" w:date="2019-03-05T12:13:00Z">
        <w:r w:rsidRPr="00DC4499">
          <w:rPr>
            <w:rFonts w:cstheme="minorHAnsi"/>
            <w:kern w:val="16"/>
            <w:sz w:val="18"/>
            <w:szCs w:val="18"/>
          </w:rPr>
          <w:delText>)</w:delText>
        </w:r>
      </w:del>
      <w:ins w:id="310" w:author="Allison Smith" w:date="2019-03-05T12:13:00Z">
        <w:r w:rsidRPr="00DC4499">
          <w:rPr>
            <w:rFonts w:cstheme="minorHAnsi"/>
            <w:sz w:val="18"/>
            <w:szCs w:val="18"/>
          </w:rPr>
          <w:t>.</w:t>
        </w:r>
      </w:ins>
      <w:r w:rsidRPr="00DC4499">
        <w:rPr>
          <w:rFonts w:cstheme="minorHAnsi"/>
          <w:sz w:val="18"/>
          <w:szCs w:val="18"/>
        </w:rPr>
        <w:tab/>
        <w:t xml:space="preserve">the character, dimensions, or location of any improvement </w:t>
      </w:r>
      <w:del w:id="311" w:author="Allison Smith" w:date="2019-03-05T12:13:00Z">
        <w:r w:rsidRPr="00DC4499">
          <w:rPr>
            <w:rFonts w:cstheme="minorHAnsi"/>
            <w:kern w:val="16"/>
            <w:sz w:val="18"/>
            <w:szCs w:val="18"/>
          </w:rPr>
          <w:delText xml:space="preserve">erected </w:delText>
        </w:r>
      </w:del>
      <w:r w:rsidRPr="00DC4499">
        <w:rPr>
          <w:rFonts w:cstheme="minorHAnsi"/>
          <w:sz w:val="18"/>
          <w:szCs w:val="18"/>
        </w:rPr>
        <w:t>on the Land;</w:t>
      </w:r>
    </w:p>
    <w:p w14:paraId="309812FE" w14:textId="77777777" w:rsidR="00760A87" w:rsidRPr="00DC4499" w:rsidRDefault="00760A87" w:rsidP="00E77F57">
      <w:pPr>
        <w:widowControl w:val="0"/>
        <w:ind w:left="2160" w:right="-10" w:hanging="720"/>
        <w:jc w:val="both"/>
        <w:rPr>
          <w:rFonts w:cstheme="minorHAnsi"/>
          <w:sz w:val="18"/>
          <w:szCs w:val="18"/>
        </w:rPr>
      </w:pPr>
      <w:del w:id="312" w:author="Allison Smith" w:date="2019-03-05T12:13:00Z">
        <w:r w:rsidRPr="00DC4499">
          <w:rPr>
            <w:rFonts w:cstheme="minorHAnsi"/>
            <w:kern w:val="16"/>
            <w:sz w:val="18"/>
            <w:szCs w:val="18"/>
          </w:rPr>
          <w:delText>(</w:delText>
        </w:r>
      </w:del>
      <w:r w:rsidRPr="00DC4499">
        <w:rPr>
          <w:rFonts w:cstheme="minorHAnsi"/>
          <w:sz w:val="18"/>
          <w:szCs w:val="18"/>
        </w:rPr>
        <w:t>iii</w:t>
      </w:r>
      <w:del w:id="313" w:author="Allison Smith" w:date="2019-03-05T12:13:00Z">
        <w:r w:rsidRPr="00DC4499">
          <w:rPr>
            <w:rFonts w:cstheme="minorHAnsi"/>
            <w:kern w:val="16"/>
            <w:sz w:val="18"/>
            <w:szCs w:val="18"/>
          </w:rPr>
          <w:delText>)</w:delText>
        </w:r>
      </w:del>
      <w:ins w:id="314" w:author="Allison Smith" w:date="2019-03-05T12:13:00Z">
        <w:r w:rsidRPr="00DC4499">
          <w:rPr>
            <w:rFonts w:cstheme="minorHAnsi"/>
            <w:sz w:val="18"/>
            <w:szCs w:val="18"/>
          </w:rPr>
          <w:t>.</w:t>
        </w:r>
      </w:ins>
      <w:r w:rsidRPr="00DC4499">
        <w:rPr>
          <w:rFonts w:cstheme="minorHAnsi"/>
          <w:sz w:val="18"/>
          <w:szCs w:val="18"/>
        </w:rPr>
        <w:tab/>
        <w:t>the subdivision of land; or</w:t>
      </w:r>
    </w:p>
    <w:p w14:paraId="551D59F6" w14:textId="20B679F2" w:rsidR="00760A87" w:rsidRPr="00DC4499" w:rsidDel="00A82EE5" w:rsidRDefault="00760A87" w:rsidP="00E77F57">
      <w:pPr>
        <w:widowControl w:val="0"/>
        <w:ind w:left="2160" w:right="-10" w:hanging="720"/>
        <w:jc w:val="both"/>
        <w:rPr>
          <w:del w:id="315" w:author="ALLIE" w:date="2019-04-25T16:20:00Z"/>
          <w:rFonts w:cstheme="minorHAnsi"/>
          <w:sz w:val="18"/>
          <w:szCs w:val="18"/>
        </w:rPr>
      </w:pPr>
      <w:del w:id="316" w:author="Allison Smith" w:date="2019-03-05T12:13:00Z">
        <w:r w:rsidRPr="00DC4499">
          <w:rPr>
            <w:rFonts w:cstheme="minorHAnsi"/>
            <w:kern w:val="16"/>
            <w:sz w:val="18"/>
            <w:szCs w:val="18"/>
          </w:rPr>
          <w:delText>(</w:delText>
        </w:r>
      </w:del>
      <w:r w:rsidRPr="00DC4499">
        <w:rPr>
          <w:rFonts w:cstheme="minorHAnsi"/>
          <w:sz w:val="18"/>
          <w:szCs w:val="18"/>
        </w:rPr>
        <w:t>iv</w:t>
      </w:r>
      <w:del w:id="317" w:author="Allison Smith" w:date="2019-03-05T12:13:00Z">
        <w:r w:rsidRPr="00DC4499">
          <w:rPr>
            <w:rFonts w:cstheme="minorHAnsi"/>
            <w:kern w:val="16"/>
            <w:sz w:val="18"/>
            <w:szCs w:val="18"/>
          </w:rPr>
          <w:delText>)</w:delText>
        </w:r>
      </w:del>
      <w:ins w:id="318" w:author="Allison Smith" w:date="2019-03-05T12:13:00Z">
        <w:r w:rsidRPr="00DC4499">
          <w:rPr>
            <w:rFonts w:cstheme="minorHAnsi"/>
            <w:sz w:val="18"/>
            <w:szCs w:val="18"/>
          </w:rPr>
          <w:t>.</w:t>
        </w:r>
      </w:ins>
      <w:r w:rsidRPr="00DC4499">
        <w:rPr>
          <w:rFonts w:cstheme="minorHAnsi"/>
          <w:sz w:val="18"/>
          <w:szCs w:val="18"/>
        </w:rPr>
        <w:tab/>
        <w:t xml:space="preserve">environmental </w:t>
      </w:r>
      <w:ins w:id="319" w:author="Allison Smith" w:date="2019-03-05T12:13:00Z">
        <w:r w:rsidRPr="00DC4499">
          <w:rPr>
            <w:rFonts w:cstheme="minorHAnsi"/>
            <w:sz w:val="18"/>
            <w:szCs w:val="18"/>
          </w:rPr>
          <w:t xml:space="preserve">remediation or </w:t>
        </w:r>
      </w:ins>
      <w:r w:rsidRPr="00DC4499">
        <w:rPr>
          <w:rFonts w:cstheme="minorHAnsi"/>
          <w:sz w:val="18"/>
          <w:szCs w:val="18"/>
        </w:rPr>
        <w:t>protection</w:t>
      </w:r>
      <w:del w:id="320" w:author="Allison Smith" w:date="2019-03-05T12:13:00Z">
        <w:r w:rsidRPr="00DC4499">
          <w:rPr>
            <w:rFonts w:cstheme="minorHAnsi"/>
            <w:kern w:val="16"/>
            <w:sz w:val="18"/>
            <w:szCs w:val="18"/>
          </w:rPr>
          <w:delText>;</w:delText>
        </w:r>
      </w:del>
      <w:ins w:id="321" w:author="Allison Smith" w:date="2019-03-05T12:13:00Z">
        <w:r w:rsidRPr="00DC4499">
          <w:rPr>
            <w:rFonts w:cstheme="minorHAnsi"/>
            <w:sz w:val="18"/>
            <w:szCs w:val="18"/>
          </w:rPr>
          <w:t>.</w:t>
        </w:r>
      </w:ins>
    </w:p>
    <w:p w14:paraId="62111B57" w14:textId="77777777" w:rsidR="00760A87" w:rsidRPr="00DC4499" w:rsidRDefault="00760A87" w:rsidP="00E77F57">
      <w:pPr>
        <w:widowControl w:val="0"/>
        <w:ind w:left="1440" w:right="-10"/>
        <w:jc w:val="both"/>
        <w:rPr>
          <w:rFonts w:eastAsia="Arial" w:cstheme="minorHAnsi"/>
          <w:sz w:val="18"/>
          <w:szCs w:val="18"/>
        </w:rPr>
      </w:pPr>
      <w:del w:id="322" w:author="Allison Smith" w:date="2019-03-05T12:13:00Z">
        <w:r w:rsidRPr="00DC4499">
          <w:rPr>
            <w:rFonts w:cstheme="minorHAnsi"/>
            <w:kern w:val="16"/>
            <w:sz w:val="18"/>
            <w:szCs w:val="18"/>
          </w:rPr>
          <w:delText>or the effect of any violation of these laws, ordinances, or governmental regulations.</w:delText>
        </w:r>
        <w:r w:rsidRPr="00DC4499">
          <w:rPr>
            <w:rFonts w:cstheme="minorHAnsi"/>
            <w:sz w:val="18"/>
            <w:szCs w:val="18"/>
          </w:rPr>
          <w:delText xml:space="preserve"> </w:delText>
        </w:r>
        <w:r w:rsidRPr="00DC4499">
          <w:rPr>
            <w:rFonts w:cstheme="minorHAnsi"/>
            <w:kern w:val="16"/>
            <w:sz w:val="18"/>
            <w:szCs w:val="18"/>
          </w:rPr>
          <w:delText>This Exclusion 1(a) does not modify or limit the coverage provided under Covered Risk 5.</w:delText>
        </w:r>
      </w:del>
    </w:p>
    <w:p w14:paraId="4552C4CD" w14:textId="55F6439F" w:rsidR="00760A87" w:rsidRPr="00DC4499" w:rsidRDefault="00760A87" w:rsidP="00E77F57">
      <w:pPr>
        <w:widowControl w:val="0"/>
        <w:ind w:left="1440" w:right="-10" w:hanging="720"/>
        <w:jc w:val="both"/>
        <w:rPr>
          <w:rFonts w:cstheme="minorHAnsi"/>
          <w:sz w:val="18"/>
          <w:szCs w:val="18"/>
        </w:rPr>
      </w:pPr>
      <w:del w:id="323" w:author="Allison Smith" w:date="2019-03-05T12:13:00Z">
        <w:r w:rsidRPr="00DC4499">
          <w:rPr>
            <w:rFonts w:cstheme="minorHAnsi"/>
            <w:kern w:val="16"/>
            <w:sz w:val="18"/>
            <w:szCs w:val="18"/>
          </w:rPr>
          <w:delText>(</w:delText>
        </w:r>
      </w:del>
      <w:r w:rsidRPr="00DC4499">
        <w:rPr>
          <w:rFonts w:cstheme="minorHAnsi"/>
          <w:sz w:val="18"/>
          <w:szCs w:val="18"/>
        </w:rPr>
        <w:t>b</w:t>
      </w:r>
      <w:del w:id="324" w:author="Allison Smith" w:date="2019-03-05T12:13:00Z">
        <w:r w:rsidRPr="00DC4499">
          <w:rPr>
            <w:rFonts w:cstheme="minorHAnsi"/>
            <w:kern w:val="16"/>
            <w:sz w:val="18"/>
            <w:szCs w:val="18"/>
          </w:rPr>
          <w:delText>)</w:delText>
        </w:r>
      </w:del>
      <w:ins w:id="325" w:author="Allison Smith" w:date="2019-03-05T12:13:00Z">
        <w:r w:rsidRPr="00DC4499">
          <w:rPr>
            <w:rFonts w:cstheme="minorHAnsi"/>
            <w:sz w:val="18"/>
            <w:szCs w:val="18"/>
          </w:rPr>
          <w:t>.</w:t>
        </w:r>
      </w:ins>
      <w:r w:rsidRPr="00DC4499">
        <w:rPr>
          <w:rStyle w:val="deltaviewinsertion"/>
          <w:rFonts w:asciiTheme="minorHAnsi" w:hAnsiTheme="minorHAnsi" w:cstheme="minorHAnsi"/>
          <w:color w:val="auto"/>
          <w:sz w:val="18"/>
          <w:szCs w:val="18"/>
        </w:rPr>
        <w:tab/>
      </w:r>
      <w:ins w:id="326" w:author="ALLIE" w:date="2019-04-25T15:59:00Z">
        <w:r w:rsidR="00616676" w:rsidRPr="00DC4499">
          <w:rPr>
            <w:rFonts w:cstheme="minorHAnsi"/>
            <w:sz w:val="18"/>
            <w:szCs w:val="18"/>
          </w:rPr>
          <w:t>a</w:t>
        </w:r>
      </w:ins>
      <w:del w:id="327" w:author="ALLIE" w:date="2019-04-25T15:59:00Z">
        <w:r w:rsidRPr="00DC4499" w:rsidDel="00616676">
          <w:rPr>
            <w:rFonts w:cstheme="minorHAnsi"/>
            <w:sz w:val="18"/>
            <w:szCs w:val="18"/>
          </w:rPr>
          <w:delText>A</w:delText>
        </w:r>
      </w:del>
      <w:r w:rsidRPr="00DC4499">
        <w:rPr>
          <w:rFonts w:cstheme="minorHAnsi"/>
          <w:sz w:val="18"/>
          <w:szCs w:val="18"/>
        </w:rPr>
        <w:t xml:space="preserve">ny governmental </w:t>
      </w:r>
      <w:ins w:id="328" w:author="Allison Smith" w:date="2019-03-05T12:13:00Z">
        <w:r w:rsidRPr="00DC4499">
          <w:rPr>
            <w:rFonts w:cstheme="minorHAnsi"/>
            <w:sz w:val="18"/>
            <w:szCs w:val="18"/>
          </w:rPr>
          <w:t xml:space="preserve">forfeiture, </w:t>
        </w:r>
      </w:ins>
      <w:r w:rsidRPr="00DC4499">
        <w:rPr>
          <w:rFonts w:cstheme="minorHAnsi"/>
          <w:sz w:val="18"/>
          <w:szCs w:val="18"/>
        </w:rPr>
        <w:t>police</w:t>
      </w:r>
      <w:ins w:id="329" w:author="Allison Smith" w:date="2019-03-05T12:13:00Z">
        <w:r w:rsidRPr="00DC4499">
          <w:rPr>
            <w:rFonts w:cstheme="minorHAnsi"/>
            <w:sz w:val="18"/>
            <w:szCs w:val="18"/>
          </w:rPr>
          <w:t>, regulatory, or national security</w:t>
        </w:r>
      </w:ins>
      <w:r w:rsidRPr="00DC4499">
        <w:rPr>
          <w:rFonts w:cstheme="minorHAnsi"/>
          <w:sz w:val="18"/>
          <w:szCs w:val="18"/>
        </w:rPr>
        <w:t xml:space="preserve"> power.</w:t>
      </w:r>
      <w:del w:id="330" w:author="Allison Smith [2]" w:date="2019-03-05T13:38:00Z">
        <w:r w:rsidRPr="00DC4499" w:rsidDel="004370D7">
          <w:rPr>
            <w:rFonts w:cstheme="minorHAnsi"/>
            <w:sz w:val="18"/>
            <w:szCs w:val="18"/>
          </w:rPr>
          <w:delText xml:space="preserve"> </w:delText>
        </w:r>
      </w:del>
      <w:del w:id="331" w:author="Allison Smith" w:date="2019-03-05T12:13:00Z">
        <w:r w:rsidRPr="00DC4499">
          <w:rPr>
            <w:rFonts w:cstheme="minorHAnsi"/>
            <w:kern w:val="16"/>
            <w:sz w:val="18"/>
            <w:szCs w:val="18"/>
          </w:rPr>
          <w:delText xml:space="preserve">This Exclusion 1(b) does not modify or limit the coverage provided under Covered Risk </w:delText>
        </w:r>
        <w:r w:rsidRPr="00DC4499">
          <w:rPr>
            <w:rStyle w:val="deltaviewinsertion"/>
            <w:rFonts w:asciiTheme="minorHAnsi" w:hAnsiTheme="minorHAnsi" w:cstheme="minorHAnsi"/>
            <w:color w:val="auto"/>
            <w:kern w:val="16"/>
            <w:sz w:val="18"/>
            <w:szCs w:val="18"/>
          </w:rPr>
          <w:delText>6.</w:delText>
        </w:r>
      </w:del>
    </w:p>
    <w:p w14:paraId="1354D167" w14:textId="7D4463F4" w:rsidR="00760A87" w:rsidRPr="00DC4499" w:rsidRDefault="00760A87" w:rsidP="00E77F57">
      <w:pPr>
        <w:widowControl w:val="0"/>
        <w:ind w:left="1440" w:right="-10" w:hanging="720"/>
        <w:jc w:val="both"/>
        <w:rPr>
          <w:rFonts w:cstheme="minorHAnsi"/>
          <w:sz w:val="18"/>
          <w:szCs w:val="18"/>
        </w:rPr>
      </w:pPr>
      <w:ins w:id="332" w:author="Allison Smith" w:date="2019-03-05T12:13:00Z">
        <w:r w:rsidRPr="00DC4499">
          <w:rPr>
            <w:rFonts w:cstheme="minorHAnsi"/>
            <w:sz w:val="18"/>
            <w:szCs w:val="18"/>
          </w:rPr>
          <w:t>c.</w:t>
        </w:r>
        <w:r w:rsidRPr="00DC4499">
          <w:rPr>
            <w:rStyle w:val="deltaviewinsertion"/>
            <w:rFonts w:asciiTheme="minorHAnsi" w:hAnsiTheme="minorHAnsi" w:cstheme="minorHAnsi"/>
            <w:color w:val="auto"/>
            <w:sz w:val="18"/>
            <w:szCs w:val="18"/>
          </w:rPr>
          <w:tab/>
        </w:r>
      </w:ins>
      <w:ins w:id="333" w:author="ALLIE" w:date="2019-04-25T15:59:00Z">
        <w:r w:rsidR="00616676" w:rsidRPr="00DC4499">
          <w:rPr>
            <w:rStyle w:val="deltaviewinsertion"/>
            <w:rFonts w:asciiTheme="minorHAnsi" w:hAnsiTheme="minorHAnsi" w:cstheme="minorHAnsi"/>
            <w:color w:val="auto"/>
            <w:sz w:val="18"/>
            <w:szCs w:val="18"/>
          </w:rPr>
          <w:t>t</w:t>
        </w:r>
      </w:ins>
      <w:ins w:id="334" w:author="Allison Smith" w:date="2019-03-05T12:13:00Z">
        <w:r w:rsidRPr="00DC4499">
          <w:rPr>
            <w:rStyle w:val="deltaviewinsertion"/>
            <w:rFonts w:asciiTheme="minorHAnsi" w:hAnsiTheme="minorHAnsi" w:cstheme="minorHAnsi"/>
            <w:color w:val="auto"/>
            <w:sz w:val="18"/>
            <w:szCs w:val="18"/>
          </w:rPr>
          <w:t xml:space="preserve">he effect of a violation or enforcement of any matter </w:t>
        </w:r>
        <w:r w:rsidRPr="00DC4499">
          <w:rPr>
            <w:rFonts w:cstheme="minorHAnsi"/>
            <w:sz w:val="18"/>
            <w:szCs w:val="18"/>
          </w:rPr>
          <w:t>excluded under Exclusion 1.a. or 1.b.</w:t>
        </w:r>
      </w:ins>
    </w:p>
    <w:p w14:paraId="37F22998" w14:textId="77777777" w:rsidR="00760A87" w:rsidRPr="00DC4499" w:rsidRDefault="00760A87" w:rsidP="00E77F57">
      <w:pPr>
        <w:widowControl w:val="0"/>
        <w:ind w:left="1440" w:right="-10" w:hanging="720"/>
        <w:jc w:val="both"/>
        <w:rPr>
          <w:rStyle w:val="deltaviewinsertion"/>
          <w:rFonts w:asciiTheme="minorHAnsi" w:hAnsiTheme="minorHAnsi" w:cstheme="minorHAnsi"/>
          <w:color w:val="auto"/>
          <w:sz w:val="18"/>
          <w:szCs w:val="18"/>
        </w:rPr>
      </w:pPr>
      <w:bookmarkStart w:id="335" w:name="_Hlk6485186"/>
      <w:ins w:id="336" w:author="Allison Smith" w:date="2019-03-05T12:13:00Z">
        <w:r w:rsidRPr="00DC4499">
          <w:rPr>
            <w:rFonts w:cstheme="minorHAnsi"/>
            <w:sz w:val="18"/>
            <w:szCs w:val="18"/>
          </w:rPr>
          <w:t>Exclusion 1 does not modify or limit the coverage provided under Covered Risk 5 or 6.</w:t>
        </w:r>
      </w:ins>
    </w:p>
    <w:bookmarkEnd w:id="335"/>
    <w:p w14:paraId="60328981" w14:textId="5DA34581" w:rsidR="00760A87" w:rsidRPr="00DC4499" w:rsidRDefault="00760A87" w:rsidP="00E77F57">
      <w:pPr>
        <w:widowControl w:val="0"/>
        <w:ind w:left="720" w:right="-10" w:hanging="720"/>
        <w:jc w:val="both"/>
        <w:rPr>
          <w:rStyle w:val="deltaviewinsertion"/>
          <w:rFonts w:asciiTheme="minorHAnsi" w:hAnsiTheme="minorHAnsi" w:cstheme="minorHAnsi"/>
          <w:color w:val="auto"/>
          <w:sz w:val="18"/>
          <w:szCs w:val="18"/>
        </w:rPr>
      </w:pPr>
      <w:r w:rsidRPr="00DC4499">
        <w:rPr>
          <w:rStyle w:val="deltaviewinsertion"/>
          <w:rFonts w:asciiTheme="minorHAnsi" w:hAnsiTheme="minorHAnsi" w:cstheme="minorHAnsi"/>
          <w:b/>
          <w:color w:val="auto"/>
          <w:sz w:val="18"/>
          <w:szCs w:val="18"/>
        </w:rPr>
        <w:t>2.</w:t>
      </w:r>
      <w:r w:rsidRPr="00DC4499">
        <w:rPr>
          <w:rStyle w:val="deltaviewinsertion"/>
          <w:rFonts w:asciiTheme="minorHAnsi" w:hAnsiTheme="minorHAnsi" w:cstheme="minorHAnsi"/>
          <w:b/>
          <w:color w:val="auto"/>
          <w:sz w:val="18"/>
          <w:szCs w:val="18"/>
        </w:rPr>
        <w:tab/>
      </w:r>
      <w:del w:id="337" w:author="Allison Smith" w:date="2019-03-05T12:13:00Z">
        <w:r w:rsidRPr="00DC4499">
          <w:rPr>
            <w:rFonts w:cstheme="minorHAnsi"/>
            <w:kern w:val="16"/>
            <w:sz w:val="18"/>
            <w:szCs w:val="18"/>
          </w:rPr>
          <w:delText>Rights</w:delText>
        </w:r>
      </w:del>
      <w:ins w:id="338" w:author="Allison Smith" w:date="2019-03-05T12:13:00Z">
        <w:r w:rsidRPr="00DC4499">
          <w:rPr>
            <w:rFonts w:cstheme="minorHAnsi"/>
            <w:sz w:val="18"/>
            <w:szCs w:val="18"/>
          </w:rPr>
          <w:t>Any power</w:t>
        </w:r>
      </w:ins>
      <w:r w:rsidRPr="00DC4499">
        <w:rPr>
          <w:rFonts w:cstheme="minorHAnsi"/>
          <w:sz w:val="18"/>
          <w:szCs w:val="18"/>
        </w:rPr>
        <w:t xml:space="preserve"> of eminent domain. </w:t>
      </w:r>
      <w:del w:id="339" w:author="Allison Smith" w:date="2019-03-05T12:13:00Z">
        <w:r w:rsidRPr="00DC4499">
          <w:rPr>
            <w:rFonts w:cstheme="minorHAnsi"/>
            <w:kern w:val="16"/>
            <w:sz w:val="18"/>
            <w:szCs w:val="18"/>
          </w:rPr>
          <w:delText xml:space="preserve">This </w:delText>
        </w:r>
      </w:del>
      <w:r w:rsidRPr="00DC4499">
        <w:rPr>
          <w:rFonts w:cstheme="minorHAnsi"/>
          <w:sz w:val="18"/>
          <w:szCs w:val="18"/>
        </w:rPr>
        <w:t xml:space="preserve">Exclusion </w:t>
      </w:r>
      <w:ins w:id="340" w:author="Allison Smith" w:date="2019-03-05T12:13:00Z">
        <w:r w:rsidRPr="00DC4499">
          <w:rPr>
            <w:rFonts w:cstheme="minorHAnsi"/>
            <w:sz w:val="18"/>
            <w:szCs w:val="18"/>
          </w:rPr>
          <w:t xml:space="preserve">2 </w:t>
        </w:r>
      </w:ins>
      <w:r w:rsidRPr="00DC4499">
        <w:rPr>
          <w:rFonts w:cstheme="minorHAnsi"/>
          <w:sz w:val="18"/>
          <w:szCs w:val="18"/>
        </w:rPr>
        <w:t>does not modify or limit the coverage provided under Covered Risk</w:t>
      </w:r>
      <w:r w:rsidR="002B075E">
        <w:rPr>
          <w:rFonts w:cstheme="minorHAnsi"/>
          <w:sz w:val="18"/>
          <w:szCs w:val="18"/>
        </w:rPr>
        <w:t> </w:t>
      </w:r>
      <w:r w:rsidRPr="00DC4499">
        <w:rPr>
          <w:rStyle w:val="deltaviewinsertion"/>
          <w:rFonts w:asciiTheme="minorHAnsi" w:hAnsiTheme="minorHAnsi" w:cstheme="minorHAnsi"/>
          <w:color w:val="auto"/>
          <w:sz w:val="18"/>
          <w:szCs w:val="18"/>
        </w:rPr>
        <w:t>7</w:t>
      </w:r>
      <w:del w:id="341" w:author="Allison Smith" w:date="2019-03-05T12:13:00Z">
        <w:r w:rsidRPr="00DC4499">
          <w:rPr>
            <w:rStyle w:val="deltaviewinsertion"/>
            <w:rFonts w:asciiTheme="minorHAnsi" w:hAnsiTheme="minorHAnsi" w:cstheme="minorHAnsi"/>
            <w:color w:val="auto"/>
            <w:kern w:val="16"/>
            <w:sz w:val="18"/>
            <w:szCs w:val="18"/>
          </w:rPr>
          <w:delText xml:space="preserve"> or 8</w:delText>
        </w:r>
      </w:del>
      <w:r w:rsidRPr="00DC4499">
        <w:rPr>
          <w:rStyle w:val="deltaviewinsertion"/>
          <w:rFonts w:asciiTheme="minorHAnsi" w:hAnsiTheme="minorHAnsi" w:cstheme="minorHAnsi"/>
          <w:color w:val="auto"/>
          <w:sz w:val="18"/>
          <w:szCs w:val="18"/>
        </w:rPr>
        <w:t>.</w:t>
      </w:r>
    </w:p>
    <w:p w14:paraId="0DD1F92D" w14:textId="77777777" w:rsidR="00760A87" w:rsidRPr="00DC4499" w:rsidRDefault="00760A87" w:rsidP="00E77F57">
      <w:pPr>
        <w:widowControl w:val="0"/>
        <w:ind w:left="720" w:right="-10" w:hanging="720"/>
        <w:jc w:val="both"/>
        <w:rPr>
          <w:rFonts w:cstheme="minorHAnsi"/>
          <w:sz w:val="18"/>
          <w:szCs w:val="18"/>
        </w:rPr>
      </w:pPr>
      <w:r w:rsidRPr="00DC4499">
        <w:rPr>
          <w:rFonts w:cstheme="minorHAnsi"/>
          <w:b/>
          <w:sz w:val="18"/>
          <w:szCs w:val="18"/>
        </w:rPr>
        <w:t>3.</w:t>
      </w:r>
      <w:r w:rsidRPr="00DC4499">
        <w:rPr>
          <w:rFonts w:cstheme="minorHAnsi"/>
          <w:b/>
          <w:sz w:val="18"/>
          <w:szCs w:val="18"/>
        </w:rPr>
        <w:tab/>
      </w:r>
      <w:ins w:id="342" w:author="Allison Smith [2]" w:date="2019-03-05T13:29:00Z">
        <w:r w:rsidRPr="00DC4499">
          <w:rPr>
            <w:rFonts w:cstheme="minorHAnsi"/>
            <w:sz w:val="18"/>
            <w:szCs w:val="18"/>
          </w:rPr>
          <w:t>Any d</w:t>
        </w:r>
      </w:ins>
      <w:del w:id="343" w:author="Allison Smith [2]" w:date="2019-03-05T13:29:00Z">
        <w:r w:rsidRPr="00DC4499" w:rsidDel="00AD0D72">
          <w:rPr>
            <w:rFonts w:cstheme="minorHAnsi"/>
            <w:kern w:val="16"/>
            <w:sz w:val="18"/>
            <w:szCs w:val="18"/>
          </w:rPr>
          <w:delText>D</w:delText>
        </w:r>
      </w:del>
      <w:r w:rsidRPr="00DC4499">
        <w:rPr>
          <w:rFonts w:cstheme="minorHAnsi"/>
          <w:kern w:val="16"/>
          <w:sz w:val="18"/>
          <w:szCs w:val="18"/>
        </w:rPr>
        <w:t>efect</w:t>
      </w:r>
      <w:del w:id="344" w:author="Allison Smith [2]" w:date="2019-03-05T13:29:00Z">
        <w:r w:rsidRPr="00DC4499" w:rsidDel="00AD0D72">
          <w:rPr>
            <w:rFonts w:cstheme="minorHAnsi"/>
            <w:kern w:val="16"/>
            <w:sz w:val="18"/>
            <w:szCs w:val="18"/>
          </w:rPr>
          <w:delText>s</w:delText>
        </w:r>
      </w:del>
      <w:r w:rsidRPr="00DC4499">
        <w:rPr>
          <w:rFonts w:cstheme="minorHAnsi"/>
          <w:kern w:val="16"/>
          <w:sz w:val="18"/>
          <w:szCs w:val="18"/>
        </w:rPr>
        <w:t>, lien</w:t>
      </w:r>
      <w:del w:id="345" w:author="Allison Smith [2]" w:date="2019-03-05T13:29:00Z">
        <w:r w:rsidRPr="00DC4499" w:rsidDel="00AD0D72">
          <w:rPr>
            <w:rFonts w:cstheme="minorHAnsi"/>
            <w:kern w:val="16"/>
            <w:sz w:val="18"/>
            <w:szCs w:val="18"/>
          </w:rPr>
          <w:delText>s</w:delText>
        </w:r>
      </w:del>
      <w:r w:rsidRPr="00DC4499">
        <w:rPr>
          <w:rFonts w:cstheme="minorHAnsi"/>
          <w:kern w:val="16"/>
          <w:sz w:val="18"/>
          <w:szCs w:val="18"/>
        </w:rPr>
        <w:t>, encumbrance</w:t>
      </w:r>
      <w:del w:id="346" w:author="Allison Smith [2]" w:date="2019-03-05T13:29:00Z">
        <w:r w:rsidRPr="00DC4499" w:rsidDel="00AD0D72">
          <w:rPr>
            <w:rFonts w:cstheme="minorHAnsi"/>
            <w:kern w:val="16"/>
            <w:sz w:val="18"/>
            <w:szCs w:val="18"/>
          </w:rPr>
          <w:delText>s</w:delText>
        </w:r>
      </w:del>
      <w:r w:rsidRPr="00DC4499">
        <w:rPr>
          <w:rFonts w:cstheme="minorHAnsi"/>
          <w:sz w:val="18"/>
          <w:szCs w:val="18"/>
        </w:rPr>
        <w:t xml:space="preserve">, adverse </w:t>
      </w:r>
      <w:r w:rsidRPr="00DC4499">
        <w:rPr>
          <w:rFonts w:cstheme="minorHAnsi"/>
          <w:kern w:val="16"/>
          <w:sz w:val="18"/>
          <w:szCs w:val="18"/>
        </w:rPr>
        <w:t>claim</w:t>
      </w:r>
      <w:del w:id="347" w:author="Allison Smith" w:date="2019-03-05T12:13:00Z">
        <w:r w:rsidRPr="00DC4499">
          <w:rPr>
            <w:rFonts w:cstheme="minorHAnsi"/>
            <w:kern w:val="16"/>
            <w:sz w:val="18"/>
            <w:szCs w:val="18"/>
          </w:rPr>
          <w:delText>s</w:delText>
        </w:r>
      </w:del>
      <w:r w:rsidRPr="00DC4499">
        <w:rPr>
          <w:rFonts w:cstheme="minorHAnsi"/>
          <w:sz w:val="18"/>
          <w:szCs w:val="18"/>
        </w:rPr>
        <w:t xml:space="preserve">, or other </w:t>
      </w:r>
      <w:r w:rsidRPr="00DC4499">
        <w:rPr>
          <w:rFonts w:cstheme="minorHAnsi"/>
          <w:kern w:val="16"/>
          <w:sz w:val="18"/>
          <w:szCs w:val="18"/>
        </w:rPr>
        <w:t>matter</w:t>
      </w:r>
      <w:del w:id="348" w:author="Allison Smith" w:date="2019-03-05T12:13:00Z">
        <w:r w:rsidRPr="00DC4499">
          <w:rPr>
            <w:rFonts w:cstheme="minorHAnsi"/>
            <w:kern w:val="16"/>
            <w:sz w:val="18"/>
            <w:szCs w:val="18"/>
          </w:rPr>
          <w:delText>s</w:delText>
        </w:r>
      </w:del>
      <w:ins w:id="349" w:author="Allison Smith" w:date="2019-03-05T12:13:00Z">
        <w:r w:rsidRPr="00DC4499">
          <w:rPr>
            <w:rFonts w:cstheme="minorHAnsi"/>
            <w:sz w:val="18"/>
            <w:szCs w:val="18"/>
          </w:rPr>
          <w:t>:</w:t>
        </w:r>
      </w:ins>
    </w:p>
    <w:p w14:paraId="4B50E89F" w14:textId="77777777" w:rsidR="00760A87" w:rsidRPr="00DC4499" w:rsidRDefault="00760A87" w:rsidP="00E77F57">
      <w:pPr>
        <w:widowControl w:val="0"/>
        <w:ind w:left="1440" w:right="-10" w:hanging="720"/>
        <w:jc w:val="both"/>
        <w:rPr>
          <w:rFonts w:cstheme="minorHAnsi"/>
          <w:sz w:val="18"/>
          <w:szCs w:val="18"/>
        </w:rPr>
      </w:pPr>
      <w:del w:id="350" w:author="Allison Smith" w:date="2019-03-05T12:13:00Z">
        <w:r w:rsidRPr="00DC4499">
          <w:rPr>
            <w:rFonts w:cstheme="minorHAnsi"/>
            <w:kern w:val="16"/>
            <w:sz w:val="18"/>
            <w:szCs w:val="18"/>
          </w:rPr>
          <w:delText>(</w:delText>
        </w:r>
      </w:del>
      <w:r w:rsidRPr="00DC4499">
        <w:rPr>
          <w:rFonts w:cstheme="minorHAnsi"/>
          <w:sz w:val="18"/>
          <w:szCs w:val="18"/>
        </w:rPr>
        <w:t>a</w:t>
      </w:r>
      <w:del w:id="351" w:author="Allison Smith" w:date="2019-03-05T12:13:00Z">
        <w:r w:rsidRPr="00DC4499">
          <w:rPr>
            <w:rFonts w:cstheme="minorHAnsi"/>
            <w:kern w:val="16"/>
            <w:sz w:val="18"/>
            <w:szCs w:val="18"/>
          </w:rPr>
          <w:delText>)</w:delText>
        </w:r>
      </w:del>
      <w:ins w:id="352" w:author="Allison Smith" w:date="2019-03-05T12:13:00Z">
        <w:r w:rsidRPr="00DC4499">
          <w:rPr>
            <w:rFonts w:cstheme="minorHAnsi"/>
            <w:sz w:val="18"/>
            <w:szCs w:val="18"/>
          </w:rPr>
          <w:t>.</w:t>
        </w:r>
      </w:ins>
      <w:r w:rsidRPr="00DC4499">
        <w:rPr>
          <w:rFonts w:cstheme="minorHAnsi"/>
          <w:sz w:val="18"/>
          <w:szCs w:val="18"/>
        </w:rPr>
        <w:tab/>
        <w:t>created, suffered, assumed, or agreed to by the Insured Claimant;</w:t>
      </w:r>
    </w:p>
    <w:p w14:paraId="79F8FB38" w14:textId="77777777" w:rsidR="00760A87" w:rsidRPr="00DC4499" w:rsidRDefault="00760A87" w:rsidP="00E77F57">
      <w:pPr>
        <w:widowControl w:val="0"/>
        <w:ind w:left="1440" w:right="-10" w:hanging="720"/>
        <w:jc w:val="both"/>
        <w:rPr>
          <w:rFonts w:cstheme="minorHAnsi"/>
          <w:sz w:val="18"/>
          <w:szCs w:val="18"/>
        </w:rPr>
      </w:pPr>
      <w:del w:id="353" w:author="Allison Smith" w:date="2019-03-05T12:13:00Z">
        <w:r w:rsidRPr="00DC4499">
          <w:rPr>
            <w:rFonts w:cstheme="minorHAnsi"/>
            <w:kern w:val="16"/>
            <w:sz w:val="18"/>
            <w:szCs w:val="18"/>
          </w:rPr>
          <w:delText>(</w:delText>
        </w:r>
      </w:del>
      <w:r w:rsidRPr="00DC4499">
        <w:rPr>
          <w:rFonts w:cstheme="minorHAnsi"/>
          <w:sz w:val="18"/>
          <w:szCs w:val="18"/>
        </w:rPr>
        <w:t>b</w:t>
      </w:r>
      <w:del w:id="354" w:author="Allison Smith" w:date="2019-03-05T12:13:00Z">
        <w:r w:rsidRPr="00DC4499">
          <w:rPr>
            <w:rFonts w:cstheme="minorHAnsi"/>
            <w:kern w:val="16"/>
            <w:sz w:val="18"/>
            <w:szCs w:val="18"/>
          </w:rPr>
          <w:delText>)</w:delText>
        </w:r>
      </w:del>
      <w:ins w:id="355" w:author="Allison Smith" w:date="2019-03-05T12:13:00Z">
        <w:r w:rsidRPr="00DC4499">
          <w:rPr>
            <w:rFonts w:cstheme="minorHAnsi"/>
            <w:sz w:val="18"/>
            <w:szCs w:val="18"/>
          </w:rPr>
          <w:t>.</w:t>
        </w:r>
      </w:ins>
      <w:r w:rsidRPr="00DC4499">
        <w:rPr>
          <w:rFonts w:cstheme="minorHAnsi"/>
          <w:sz w:val="18"/>
          <w:szCs w:val="18"/>
        </w:rPr>
        <w:tab/>
        <w:t>not Known to the Company, not recorded in the Public Records at</w:t>
      </w:r>
      <w:ins w:id="356" w:author="Allison Smith" w:date="2019-03-05T12:13:00Z">
        <w:r w:rsidRPr="00DC4499">
          <w:rPr>
            <w:rFonts w:cstheme="minorHAnsi"/>
            <w:sz w:val="18"/>
            <w:szCs w:val="18"/>
          </w:rPr>
          <w:t xml:space="preserve"> the</w:t>
        </w:r>
      </w:ins>
      <w:r w:rsidRPr="00DC4499">
        <w:rPr>
          <w:rFonts w:cstheme="minorHAnsi"/>
          <w:sz w:val="18"/>
          <w:szCs w:val="18"/>
        </w:rPr>
        <w:t xml:space="preserve"> Date of Policy, but Known to the Insured Claimant and not disclosed in writing to the Company by the Insured Claimant prior to the date the Insured Claimant became an Insured under this policy;</w:t>
      </w:r>
    </w:p>
    <w:p w14:paraId="5FCA7CEB" w14:textId="77777777" w:rsidR="00760A87" w:rsidRPr="00DC4499" w:rsidRDefault="00760A87" w:rsidP="00E77F57">
      <w:pPr>
        <w:widowControl w:val="0"/>
        <w:ind w:left="1440" w:right="-10" w:hanging="720"/>
        <w:jc w:val="both"/>
        <w:rPr>
          <w:rFonts w:cstheme="minorHAnsi"/>
          <w:sz w:val="18"/>
          <w:szCs w:val="18"/>
        </w:rPr>
      </w:pPr>
      <w:del w:id="357" w:author="Allison Smith" w:date="2019-03-05T12:13:00Z">
        <w:r w:rsidRPr="00DC4499">
          <w:rPr>
            <w:rFonts w:cstheme="minorHAnsi"/>
            <w:kern w:val="16"/>
            <w:sz w:val="18"/>
            <w:szCs w:val="18"/>
          </w:rPr>
          <w:delText>(</w:delText>
        </w:r>
      </w:del>
      <w:r w:rsidRPr="00DC4499">
        <w:rPr>
          <w:rFonts w:cstheme="minorHAnsi"/>
          <w:sz w:val="18"/>
          <w:szCs w:val="18"/>
        </w:rPr>
        <w:t>c</w:t>
      </w:r>
      <w:del w:id="358" w:author="Allison Smith" w:date="2019-03-05T12:13:00Z">
        <w:r w:rsidRPr="00DC4499">
          <w:rPr>
            <w:rFonts w:cstheme="minorHAnsi"/>
            <w:kern w:val="16"/>
            <w:sz w:val="18"/>
            <w:szCs w:val="18"/>
          </w:rPr>
          <w:delText>)</w:delText>
        </w:r>
      </w:del>
      <w:ins w:id="359" w:author="Allison Smith" w:date="2019-03-05T12:13:00Z">
        <w:r w:rsidRPr="00DC4499">
          <w:rPr>
            <w:rFonts w:cstheme="minorHAnsi"/>
            <w:sz w:val="18"/>
            <w:szCs w:val="18"/>
          </w:rPr>
          <w:t>.</w:t>
        </w:r>
      </w:ins>
      <w:r w:rsidRPr="00DC4499">
        <w:rPr>
          <w:rFonts w:cstheme="minorHAnsi"/>
          <w:sz w:val="18"/>
          <w:szCs w:val="18"/>
        </w:rPr>
        <w:tab/>
        <w:t>resulting in no loss or damage to the Insured Claimant;</w:t>
      </w:r>
    </w:p>
    <w:p w14:paraId="76271AA9" w14:textId="77777777" w:rsidR="00760A87" w:rsidRPr="00DC4499" w:rsidRDefault="00760A87" w:rsidP="00E77F57">
      <w:pPr>
        <w:widowControl w:val="0"/>
        <w:ind w:left="1440" w:right="-10" w:hanging="720"/>
        <w:jc w:val="both"/>
        <w:rPr>
          <w:rFonts w:cstheme="minorHAnsi"/>
          <w:sz w:val="18"/>
          <w:szCs w:val="18"/>
        </w:rPr>
      </w:pPr>
      <w:del w:id="360" w:author="Allison Smith" w:date="2019-03-05T12:13:00Z">
        <w:r w:rsidRPr="00DC4499">
          <w:rPr>
            <w:rFonts w:cstheme="minorHAnsi"/>
            <w:kern w:val="16"/>
            <w:sz w:val="18"/>
            <w:szCs w:val="18"/>
          </w:rPr>
          <w:delText>(</w:delText>
        </w:r>
      </w:del>
      <w:r w:rsidRPr="00DC4499">
        <w:rPr>
          <w:rFonts w:cstheme="minorHAnsi"/>
          <w:sz w:val="18"/>
          <w:szCs w:val="18"/>
        </w:rPr>
        <w:t>d</w:t>
      </w:r>
      <w:del w:id="361" w:author="Allison Smith" w:date="2019-03-05T12:13:00Z">
        <w:r w:rsidRPr="00DC4499">
          <w:rPr>
            <w:rFonts w:cstheme="minorHAnsi"/>
            <w:kern w:val="16"/>
            <w:sz w:val="18"/>
            <w:szCs w:val="18"/>
          </w:rPr>
          <w:delText>)</w:delText>
        </w:r>
      </w:del>
      <w:ins w:id="362" w:author="Allison Smith" w:date="2019-03-05T12:13:00Z">
        <w:r w:rsidRPr="00DC4499">
          <w:rPr>
            <w:rFonts w:cstheme="minorHAnsi"/>
            <w:sz w:val="18"/>
            <w:szCs w:val="18"/>
          </w:rPr>
          <w:t>.</w:t>
        </w:r>
      </w:ins>
      <w:r w:rsidRPr="00DC4499">
        <w:rPr>
          <w:rFonts w:cstheme="minorHAnsi"/>
          <w:sz w:val="18"/>
          <w:szCs w:val="18"/>
        </w:rPr>
        <w:tab/>
        <w:t xml:space="preserve">attaching or created </w:t>
      </w:r>
      <w:proofErr w:type="gramStart"/>
      <w:r w:rsidRPr="00DC4499">
        <w:rPr>
          <w:rFonts w:cstheme="minorHAnsi"/>
          <w:sz w:val="18"/>
          <w:szCs w:val="18"/>
        </w:rPr>
        <w:t>subsequent to</w:t>
      </w:r>
      <w:proofErr w:type="gramEnd"/>
      <w:r w:rsidRPr="00DC4499">
        <w:rPr>
          <w:rFonts w:cstheme="minorHAnsi"/>
          <w:sz w:val="18"/>
          <w:szCs w:val="18"/>
        </w:rPr>
        <w:t xml:space="preserve"> </w:t>
      </w:r>
      <w:ins w:id="363" w:author="Allison Smith" w:date="2019-03-05T12:13:00Z">
        <w:r w:rsidRPr="00DC4499">
          <w:rPr>
            <w:rFonts w:cstheme="minorHAnsi"/>
            <w:sz w:val="18"/>
            <w:szCs w:val="18"/>
          </w:rPr>
          <w:t xml:space="preserve">the </w:t>
        </w:r>
      </w:ins>
      <w:r w:rsidRPr="00DC4499">
        <w:rPr>
          <w:rFonts w:cstheme="minorHAnsi"/>
          <w:sz w:val="18"/>
          <w:szCs w:val="18"/>
        </w:rPr>
        <w:t>Date of Policy (</w:t>
      </w:r>
      <w:del w:id="364" w:author="Allison Smith" w:date="2019-03-05T12:13:00Z">
        <w:r w:rsidRPr="00DC4499">
          <w:rPr>
            <w:rFonts w:cstheme="minorHAnsi"/>
            <w:kern w:val="16"/>
            <w:sz w:val="18"/>
            <w:szCs w:val="18"/>
          </w:rPr>
          <w:delText>however, this</w:delText>
        </w:r>
      </w:del>
      <w:ins w:id="365" w:author="Allison Smith" w:date="2019-03-05T12:13:00Z">
        <w:r w:rsidRPr="00DC4499">
          <w:rPr>
            <w:rFonts w:cstheme="minorHAnsi"/>
            <w:sz w:val="18"/>
            <w:szCs w:val="18"/>
          </w:rPr>
          <w:t>Exclusion 3.d.</w:t>
        </w:r>
      </w:ins>
      <w:r w:rsidRPr="00DC4499">
        <w:rPr>
          <w:rFonts w:cstheme="minorHAnsi"/>
          <w:sz w:val="18"/>
          <w:szCs w:val="18"/>
        </w:rPr>
        <w:t xml:space="preserve"> does not modify or limit the coverage provided under Covered Risk 11, 13, or 14); or</w:t>
      </w:r>
    </w:p>
    <w:p w14:paraId="5536B6AF" w14:textId="7EA6BB20" w:rsidR="00760A87" w:rsidRPr="00DC4499" w:rsidRDefault="00760A87" w:rsidP="00E77F57">
      <w:pPr>
        <w:widowControl w:val="0"/>
        <w:ind w:left="1440" w:right="-10" w:hanging="720"/>
        <w:jc w:val="both"/>
        <w:rPr>
          <w:rFonts w:cstheme="minorHAnsi"/>
          <w:sz w:val="18"/>
          <w:szCs w:val="18"/>
        </w:rPr>
      </w:pPr>
      <w:del w:id="366" w:author="Allison Smith" w:date="2019-03-05T12:13:00Z">
        <w:r w:rsidRPr="00DC4499">
          <w:rPr>
            <w:rFonts w:cstheme="minorHAnsi"/>
            <w:kern w:val="16"/>
            <w:sz w:val="18"/>
            <w:szCs w:val="18"/>
          </w:rPr>
          <w:delText>(</w:delText>
        </w:r>
      </w:del>
      <w:r w:rsidRPr="00DC4499">
        <w:rPr>
          <w:rFonts w:cstheme="minorHAnsi"/>
          <w:sz w:val="18"/>
          <w:szCs w:val="18"/>
        </w:rPr>
        <w:t>e</w:t>
      </w:r>
      <w:del w:id="367" w:author="Allison Smith" w:date="2019-03-05T12:13:00Z">
        <w:r w:rsidRPr="00DC4499">
          <w:rPr>
            <w:rFonts w:cstheme="minorHAnsi"/>
            <w:kern w:val="16"/>
            <w:sz w:val="18"/>
            <w:szCs w:val="18"/>
          </w:rPr>
          <w:delText>)</w:delText>
        </w:r>
      </w:del>
      <w:ins w:id="368" w:author="Allison Smith" w:date="2019-03-05T12:13:00Z">
        <w:r w:rsidRPr="00DC4499">
          <w:rPr>
            <w:rFonts w:cstheme="minorHAnsi"/>
            <w:sz w:val="18"/>
            <w:szCs w:val="18"/>
          </w:rPr>
          <w:t>.</w:t>
        </w:r>
      </w:ins>
      <w:r w:rsidRPr="00DC4499">
        <w:rPr>
          <w:rFonts w:cstheme="minorHAnsi"/>
          <w:sz w:val="18"/>
          <w:szCs w:val="18"/>
        </w:rPr>
        <w:tab/>
        <w:t xml:space="preserve">resulting in loss or damage that would not have been sustained if </w:t>
      </w:r>
      <w:ins w:id="369" w:author="Allison Smith" w:date="2019-03-05T12:13:00Z">
        <w:r w:rsidRPr="00DC4499">
          <w:rPr>
            <w:rFonts w:cstheme="minorHAnsi"/>
            <w:sz w:val="18"/>
            <w:szCs w:val="18"/>
          </w:rPr>
          <w:t xml:space="preserve">consideration sufficient to qualify </w:t>
        </w:r>
      </w:ins>
      <w:r w:rsidRPr="00DC4499">
        <w:rPr>
          <w:rFonts w:cstheme="minorHAnsi"/>
          <w:sz w:val="18"/>
          <w:szCs w:val="18"/>
        </w:rPr>
        <w:t xml:space="preserve">the Insured </w:t>
      </w:r>
      <w:del w:id="370" w:author="Allison Smith" w:date="2019-03-05T12:13:00Z">
        <w:r w:rsidRPr="00DC4499">
          <w:rPr>
            <w:rFonts w:cstheme="minorHAnsi"/>
            <w:kern w:val="16"/>
            <w:sz w:val="18"/>
            <w:szCs w:val="18"/>
          </w:rPr>
          <w:delText>Claimant</w:delText>
        </w:r>
      </w:del>
      <w:ins w:id="371" w:author="Allison Smith" w:date="2019-03-05T12:13:00Z">
        <w:r w:rsidRPr="00DC4499">
          <w:rPr>
            <w:rFonts w:cstheme="minorHAnsi"/>
            <w:sz w:val="18"/>
            <w:szCs w:val="18"/>
          </w:rPr>
          <w:t>named in Schedule A as a bona fide purchaser</w:t>
        </w:r>
      </w:ins>
      <w:ins w:id="372" w:author="ALLIE" w:date="2019-04-25T16:00:00Z">
        <w:r w:rsidR="00616676" w:rsidRPr="00DC4499">
          <w:rPr>
            <w:rFonts w:cstheme="minorHAnsi"/>
            <w:sz w:val="18"/>
            <w:szCs w:val="18"/>
          </w:rPr>
          <w:t xml:space="preserve"> or encumbrancer</w:t>
        </w:r>
      </w:ins>
      <w:r w:rsidRPr="00DC4499">
        <w:rPr>
          <w:rFonts w:cstheme="minorHAnsi"/>
          <w:sz w:val="18"/>
          <w:szCs w:val="18"/>
        </w:rPr>
        <w:t xml:space="preserve"> had </w:t>
      </w:r>
      <w:del w:id="373" w:author="Allison Smith" w:date="2019-03-05T12:13:00Z">
        <w:r w:rsidRPr="00DC4499">
          <w:rPr>
            <w:rFonts w:cstheme="minorHAnsi"/>
            <w:kern w:val="16"/>
            <w:sz w:val="18"/>
            <w:szCs w:val="18"/>
          </w:rPr>
          <w:delText>paid value</w:delText>
        </w:r>
      </w:del>
      <w:ins w:id="374" w:author="Allison Smith" w:date="2019-03-05T12:13:00Z">
        <w:r w:rsidRPr="00DC4499">
          <w:rPr>
            <w:rFonts w:cstheme="minorHAnsi"/>
            <w:sz w:val="18"/>
            <w:szCs w:val="18"/>
          </w:rPr>
          <w:t>been given</w:t>
        </w:r>
      </w:ins>
      <w:r w:rsidRPr="00DC4499">
        <w:rPr>
          <w:rFonts w:cstheme="minorHAnsi"/>
          <w:sz w:val="18"/>
          <w:szCs w:val="18"/>
        </w:rPr>
        <w:t xml:space="preserve"> for the Insured Mortgage</w:t>
      </w:r>
      <w:ins w:id="375" w:author="Allison Smith" w:date="2019-03-05T12:13:00Z">
        <w:r w:rsidRPr="00DC4499">
          <w:rPr>
            <w:rFonts w:cstheme="minorHAnsi"/>
            <w:sz w:val="18"/>
            <w:szCs w:val="18"/>
          </w:rPr>
          <w:t xml:space="preserve"> at the Date of Policy</w:t>
        </w:r>
      </w:ins>
      <w:r w:rsidRPr="00DC4499">
        <w:rPr>
          <w:rFonts w:cstheme="minorHAnsi"/>
          <w:sz w:val="18"/>
          <w:szCs w:val="18"/>
        </w:rPr>
        <w:t>.</w:t>
      </w:r>
    </w:p>
    <w:p w14:paraId="2F0B49FE" w14:textId="77777777" w:rsidR="00760A87" w:rsidRPr="00DC4499" w:rsidRDefault="00760A87" w:rsidP="00E77F57">
      <w:pPr>
        <w:widowControl w:val="0"/>
        <w:ind w:left="720" w:right="-10" w:hanging="720"/>
        <w:jc w:val="both"/>
        <w:rPr>
          <w:rFonts w:cstheme="minorHAnsi"/>
          <w:sz w:val="18"/>
          <w:szCs w:val="18"/>
        </w:rPr>
      </w:pPr>
      <w:r w:rsidRPr="00DC4499">
        <w:rPr>
          <w:rFonts w:cstheme="minorHAnsi"/>
          <w:b/>
          <w:sz w:val="18"/>
          <w:szCs w:val="18"/>
        </w:rPr>
        <w:t>4.</w:t>
      </w:r>
      <w:r w:rsidRPr="00DC4499">
        <w:rPr>
          <w:rFonts w:cstheme="minorHAnsi"/>
          <w:b/>
          <w:sz w:val="18"/>
          <w:szCs w:val="18"/>
        </w:rPr>
        <w:tab/>
      </w:r>
      <w:r w:rsidRPr="00DC4499">
        <w:rPr>
          <w:rFonts w:cstheme="minorHAnsi"/>
          <w:sz w:val="18"/>
          <w:szCs w:val="18"/>
        </w:rPr>
        <w:t xml:space="preserve">Unenforceability of the lien of the Insured Mortgage because of the inability or failure of an Insured to comply with applicable doing-business </w:t>
      </w:r>
      <w:del w:id="376" w:author="Allison Smith" w:date="2019-03-05T12:13:00Z">
        <w:r w:rsidRPr="00DC4499">
          <w:rPr>
            <w:rFonts w:cstheme="minorHAnsi"/>
            <w:kern w:val="16"/>
            <w:sz w:val="18"/>
            <w:szCs w:val="18"/>
          </w:rPr>
          <w:delText>laws</w:delText>
        </w:r>
      </w:del>
      <w:ins w:id="377" w:author="Allison Smith" w:date="2019-03-05T12:13:00Z">
        <w:r w:rsidRPr="00DC4499">
          <w:rPr>
            <w:rFonts w:cstheme="minorHAnsi"/>
            <w:sz w:val="18"/>
            <w:szCs w:val="18"/>
          </w:rPr>
          <w:t>law</w:t>
        </w:r>
      </w:ins>
      <w:r w:rsidRPr="00DC4499">
        <w:rPr>
          <w:rFonts w:cstheme="minorHAnsi"/>
          <w:sz w:val="18"/>
          <w:szCs w:val="18"/>
        </w:rPr>
        <w:t xml:space="preserve"> of the state where the Land is </w:t>
      </w:r>
      <w:del w:id="378" w:author="Allison Smith" w:date="2019-03-05T12:13:00Z">
        <w:r w:rsidRPr="00DC4499">
          <w:rPr>
            <w:rFonts w:cstheme="minorHAnsi"/>
            <w:kern w:val="16"/>
            <w:sz w:val="18"/>
            <w:szCs w:val="18"/>
          </w:rPr>
          <w:delText>situated</w:delText>
        </w:r>
      </w:del>
      <w:ins w:id="379" w:author="Allison Smith" w:date="2019-03-05T12:13:00Z">
        <w:r w:rsidRPr="00DC4499">
          <w:rPr>
            <w:rFonts w:cstheme="minorHAnsi"/>
            <w:sz w:val="18"/>
            <w:szCs w:val="18"/>
          </w:rPr>
          <w:t>located</w:t>
        </w:r>
      </w:ins>
      <w:r w:rsidRPr="00DC4499">
        <w:rPr>
          <w:rFonts w:cstheme="minorHAnsi"/>
          <w:sz w:val="18"/>
          <w:szCs w:val="18"/>
        </w:rPr>
        <w:t>.</w:t>
      </w:r>
    </w:p>
    <w:p w14:paraId="5F2256C2" w14:textId="77777777" w:rsidR="00760A87" w:rsidRPr="00DC4499" w:rsidRDefault="00760A87" w:rsidP="00E77F57">
      <w:pPr>
        <w:widowControl w:val="0"/>
        <w:ind w:left="720" w:right="-10" w:hanging="720"/>
        <w:jc w:val="both"/>
        <w:rPr>
          <w:rFonts w:cstheme="minorHAnsi"/>
          <w:sz w:val="18"/>
          <w:szCs w:val="18"/>
        </w:rPr>
      </w:pPr>
      <w:r w:rsidRPr="00DC4499">
        <w:rPr>
          <w:rFonts w:cstheme="minorHAnsi"/>
          <w:b/>
          <w:sz w:val="18"/>
          <w:szCs w:val="18"/>
        </w:rPr>
        <w:t>5.</w:t>
      </w:r>
      <w:r w:rsidRPr="00DC4499">
        <w:rPr>
          <w:rFonts w:cstheme="minorHAnsi"/>
          <w:b/>
          <w:sz w:val="18"/>
          <w:szCs w:val="18"/>
        </w:rPr>
        <w:tab/>
      </w:r>
      <w:r w:rsidRPr="00DC4499">
        <w:rPr>
          <w:rFonts w:cstheme="minorHAnsi"/>
          <w:sz w:val="18"/>
          <w:szCs w:val="18"/>
        </w:rPr>
        <w:t>Invalidity or unenforceability</w:t>
      </w:r>
      <w:del w:id="380" w:author="Allison Smith" w:date="2019-03-05T12:13:00Z">
        <w:r w:rsidRPr="00DC4499">
          <w:rPr>
            <w:rFonts w:cstheme="minorHAnsi"/>
            <w:kern w:val="16"/>
            <w:sz w:val="18"/>
            <w:szCs w:val="18"/>
          </w:rPr>
          <w:delText xml:space="preserve"> in whole or in part</w:delText>
        </w:r>
      </w:del>
      <w:r w:rsidRPr="00DC4499">
        <w:rPr>
          <w:rFonts w:cstheme="minorHAnsi"/>
          <w:sz w:val="18"/>
          <w:szCs w:val="18"/>
        </w:rPr>
        <w:t xml:space="preserve"> of the lien of the Insured Mortgage that arises out of the transaction evidenced by the Insured Mortgage and is based upon usury </w:t>
      </w:r>
      <w:del w:id="381" w:author="Allison Smith" w:date="2019-03-05T12:13:00Z">
        <w:r w:rsidRPr="00DC4499">
          <w:rPr>
            <w:rFonts w:cstheme="minorHAnsi"/>
            <w:kern w:val="16"/>
            <w:sz w:val="18"/>
            <w:szCs w:val="18"/>
          </w:rPr>
          <w:delText>or any consumer credit protection or truth-in-lending law.</w:delText>
        </w:r>
      </w:del>
      <w:ins w:id="382" w:author="Allison Smith" w:date="2019-03-05T12:13:00Z">
        <w:r w:rsidRPr="00DC4499">
          <w:rPr>
            <w:rFonts w:cstheme="minorHAnsi"/>
            <w:sz w:val="18"/>
            <w:szCs w:val="18"/>
          </w:rPr>
          <w:t>law or Consumer Protection Law.</w:t>
        </w:r>
      </w:ins>
    </w:p>
    <w:p w14:paraId="4367473D" w14:textId="77777777" w:rsidR="00760A87" w:rsidRPr="00DC4499" w:rsidRDefault="00760A87" w:rsidP="00E77F57">
      <w:pPr>
        <w:widowControl w:val="0"/>
        <w:ind w:left="720" w:right="-10" w:hanging="720"/>
        <w:jc w:val="both"/>
        <w:rPr>
          <w:rFonts w:cstheme="minorHAnsi"/>
          <w:sz w:val="18"/>
          <w:szCs w:val="18"/>
        </w:rPr>
      </w:pPr>
      <w:r w:rsidRPr="00DC4499">
        <w:rPr>
          <w:rFonts w:cstheme="minorHAnsi"/>
          <w:b/>
          <w:sz w:val="18"/>
          <w:szCs w:val="18"/>
        </w:rPr>
        <w:t>6.</w:t>
      </w:r>
      <w:r w:rsidRPr="00DC4499">
        <w:rPr>
          <w:rFonts w:cstheme="minorHAnsi"/>
          <w:b/>
          <w:sz w:val="18"/>
          <w:szCs w:val="18"/>
        </w:rPr>
        <w:tab/>
      </w:r>
      <w:r w:rsidRPr="00DC4499">
        <w:rPr>
          <w:rFonts w:cstheme="minorHAnsi"/>
          <w:sz w:val="18"/>
          <w:szCs w:val="18"/>
        </w:rPr>
        <w:t xml:space="preserve">Any claim, by reason of the operation of federal bankruptcy, state insolvency, or similar creditors’ rights </w:t>
      </w:r>
      <w:del w:id="383" w:author="Allison Smith" w:date="2019-03-05T12:13:00Z">
        <w:r w:rsidRPr="00DC4499">
          <w:rPr>
            <w:rFonts w:cstheme="minorHAnsi"/>
            <w:sz w:val="18"/>
            <w:szCs w:val="18"/>
          </w:rPr>
          <w:delText>laws</w:delText>
        </w:r>
      </w:del>
      <w:ins w:id="384" w:author="Allison Smith" w:date="2019-03-05T12:13:00Z">
        <w:r w:rsidRPr="00DC4499">
          <w:rPr>
            <w:rFonts w:cstheme="minorHAnsi"/>
            <w:sz w:val="18"/>
            <w:szCs w:val="18"/>
          </w:rPr>
          <w:t>law</w:t>
        </w:r>
      </w:ins>
      <w:r w:rsidRPr="00DC4499">
        <w:rPr>
          <w:rFonts w:cstheme="minorHAnsi"/>
          <w:sz w:val="18"/>
          <w:szCs w:val="18"/>
        </w:rPr>
        <w:t>, that the transaction creating the lien of the Insured Mortgage</w:t>
      </w:r>
      <w:del w:id="385" w:author="Allison Smith" w:date="2019-03-05T12:13:00Z">
        <w:r w:rsidRPr="00DC4499">
          <w:rPr>
            <w:rFonts w:cstheme="minorHAnsi"/>
            <w:sz w:val="18"/>
            <w:szCs w:val="18"/>
          </w:rPr>
          <w:delText>,</w:delText>
        </w:r>
      </w:del>
      <w:r w:rsidRPr="00DC4499">
        <w:rPr>
          <w:rFonts w:cstheme="minorHAnsi"/>
          <w:sz w:val="18"/>
          <w:szCs w:val="18"/>
        </w:rPr>
        <w:t xml:space="preserve"> is</w:t>
      </w:r>
      <w:ins w:id="386" w:author="Allison Smith" w:date="2019-03-05T12:13:00Z">
        <w:r w:rsidRPr="00DC4499">
          <w:rPr>
            <w:rFonts w:cstheme="minorHAnsi"/>
            <w:sz w:val="18"/>
            <w:szCs w:val="18"/>
          </w:rPr>
          <w:t>:</w:t>
        </w:r>
      </w:ins>
    </w:p>
    <w:p w14:paraId="6C24C52D" w14:textId="77777777" w:rsidR="00760A87" w:rsidRPr="00DC4499" w:rsidRDefault="00760A87" w:rsidP="00E77F57">
      <w:pPr>
        <w:pStyle w:val="ListParagraph"/>
        <w:widowControl w:val="0"/>
        <w:ind w:left="1440" w:right="-10" w:hanging="720"/>
        <w:rPr>
          <w:rFonts w:cstheme="minorHAnsi"/>
          <w:sz w:val="18"/>
          <w:szCs w:val="18"/>
        </w:rPr>
      </w:pPr>
      <w:del w:id="387" w:author="Allison Smith" w:date="2019-03-05T12:13:00Z">
        <w:r w:rsidRPr="00DC4499">
          <w:rPr>
            <w:rFonts w:cstheme="minorHAnsi"/>
            <w:kern w:val="16"/>
            <w:sz w:val="18"/>
            <w:szCs w:val="18"/>
          </w:rPr>
          <w:delText>(</w:delText>
        </w:r>
      </w:del>
      <w:r w:rsidRPr="00DC4499">
        <w:rPr>
          <w:rFonts w:cstheme="minorHAnsi"/>
          <w:sz w:val="18"/>
          <w:szCs w:val="18"/>
        </w:rPr>
        <w:t>a</w:t>
      </w:r>
      <w:del w:id="388" w:author="Allison Smith" w:date="2019-03-05T12:13:00Z">
        <w:r w:rsidRPr="00DC4499">
          <w:rPr>
            <w:rFonts w:cstheme="minorHAnsi"/>
            <w:kern w:val="16"/>
            <w:sz w:val="18"/>
            <w:szCs w:val="18"/>
          </w:rPr>
          <w:delText>)</w:delText>
        </w:r>
      </w:del>
      <w:ins w:id="389" w:author="Allison Smith" w:date="2019-03-05T12:13:00Z">
        <w:r w:rsidRPr="00DC4499">
          <w:rPr>
            <w:rFonts w:cstheme="minorHAnsi"/>
            <w:sz w:val="18"/>
            <w:szCs w:val="18"/>
          </w:rPr>
          <w:t>.</w:t>
        </w:r>
      </w:ins>
      <w:r w:rsidRPr="00DC4499">
        <w:rPr>
          <w:rFonts w:cstheme="minorHAnsi"/>
          <w:sz w:val="18"/>
          <w:szCs w:val="18"/>
        </w:rPr>
        <w:tab/>
        <w:t>a fraudulent conveyance or fraudulent transfer</w:t>
      </w:r>
      <w:del w:id="390" w:author="Allison Smith" w:date="2019-03-05T12:13:00Z">
        <w:r w:rsidRPr="00DC4499">
          <w:rPr>
            <w:rFonts w:cstheme="minorHAnsi"/>
            <w:kern w:val="16"/>
            <w:sz w:val="18"/>
            <w:szCs w:val="18"/>
          </w:rPr>
          <w:delText>, or</w:delText>
        </w:r>
      </w:del>
      <w:ins w:id="391" w:author="Allison Smith" w:date="2019-03-05T12:13:00Z">
        <w:r w:rsidRPr="00DC4499">
          <w:rPr>
            <w:rFonts w:cstheme="minorHAnsi"/>
            <w:sz w:val="18"/>
            <w:szCs w:val="18"/>
          </w:rPr>
          <w:t>;</w:t>
        </w:r>
      </w:ins>
    </w:p>
    <w:p w14:paraId="59AD3D44" w14:textId="77777777" w:rsidR="00760A87" w:rsidRPr="00DC4499" w:rsidRDefault="00760A87" w:rsidP="00E77F57">
      <w:pPr>
        <w:pStyle w:val="ListParagraph"/>
        <w:widowControl w:val="0"/>
        <w:ind w:left="1440" w:right="-10" w:hanging="720"/>
        <w:rPr>
          <w:rFonts w:cstheme="minorHAnsi"/>
          <w:sz w:val="18"/>
          <w:szCs w:val="18"/>
        </w:rPr>
      </w:pPr>
      <w:ins w:id="392" w:author="Allison Smith" w:date="2019-03-05T12:13:00Z">
        <w:r w:rsidRPr="00DC4499">
          <w:rPr>
            <w:rFonts w:cstheme="minorHAnsi"/>
            <w:sz w:val="18"/>
            <w:szCs w:val="18"/>
          </w:rPr>
          <w:t>b.</w:t>
        </w:r>
        <w:r w:rsidRPr="00DC4499">
          <w:rPr>
            <w:rFonts w:cstheme="minorHAnsi"/>
            <w:sz w:val="18"/>
            <w:szCs w:val="18"/>
          </w:rPr>
          <w:tab/>
        </w:r>
        <w:proofErr w:type="spellStart"/>
        <w:r w:rsidRPr="00DC4499">
          <w:rPr>
            <w:rFonts w:cstheme="minorHAnsi"/>
            <w:sz w:val="18"/>
            <w:szCs w:val="18"/>
          </w:rPr>
          <w:t>a voidable</w:t>
        </w:r>
        <w:proofErr w:type="spellEnd"/>
        <w:r w:rsidRPr="00DC4499">
          <w:rPr>
            <w:rFonts w:cstheme="minorHAnsi"/>
            <w:sz w:val="18"/>
            <w:szCs w:val="18"/>
          </w:rPr>
          <w:t xml:space="preserve"> transfer under the Uniform Voidable Transactions Act; or</w:t>
        </w:r>
      </w:ins>
    </w:p>
    <w:p w14:paraId="66144586" w14:textId="77777777" w:rsidR="00760A87" w:rsidRPr="00DC4499" w:rsidRDefault="00760A87" w:rsidP="00E77F57">
      <w:pPr>
        <w:pStyle w:val="ListParagraph"/>
        <w:widowControl w:val="0"/>
        <w:ind w:left="1440" w:right="-10" w:hanging="720"/>
        <w:rPr>
          <w:rFonts w:cstheme="minorHAnsi"/>
          <w:sz w:val="18"/>
          <w:szCs w:val="18"/>
        </w:rPr>
      </w:pPr>
      <w:del w:id="393" w:author="Allison Smith" w:date="2019-03-05T12:13:00Z">
        <w:r w:rsidRPr="00DC4499">
          <w:rPr>
            <w:rFonts w:cstheme="minorHAnsi"/>
            <w:kern w:val="16"/>
            <w:sz w:val="18"/>
            <w:szCs w:val="18"/>
          </w:rPr>
          <w:delText>(b)</w:delText>
        </w:r>
      </w:del>
      <w:ins w:id="394" w:author="Allison Smith" w:date="2019-03-05T12:13:00Z">
        <w:r w:rsidRPr="00DC4499">
          <w:rPr>
            <w:rFonts w:cstheme="minorHAnsi"/>
            <w:sz w:val="18"/>
            <w:szCs w:val="18"/>
          </w:rPr>
          <w:t>c.</w:t>
        </w:r>
      </w:ins>
      <w:r w:rsidRPr="00DC4499">
        <w:rPr>
          <w:rFonts w:cstheme="minorHAnsi"/>
          <w:sz w:val="18"/>
          <w:szCs w:val="18"/>
        </w:rPr>
        <w:tab/>
        <w:t>a preferential transfer</w:t>
      </w:r>
      <w:del w:id="395" w:author="Allison Smith" w:date="2019-03-05T12:13:00Z">
        <w:r w:rsidRPr="00DC4499">
          <w:rPr>
            <w:rFonts w:cstheme="minorHAnsi"/>
            <w:kern w:val="16"/>
            <w:sz w:val="18"/>
            <w:szCs w:val="18"/>
          </w:rPr>
          <w:delText xml:space="preserve"> for any reason not stated in Covered Risk 13(b) of this policy.</w:delText>
        </w:r>
      </w:del>
      <w:ins w:id="396" w:author="Allison Smith" w:date="2019-03-05T12:13:00Z">
        <w:r w:rsidRPr="00DC4499">
          <w:rPr>
            <w:rFonts w:cstheme="minorHAnsi"/>
            <w:sz w:val="18"/>
            <w:szCs w:val="18"/>
          </w:rPr>
          <w:t>:</w:t>
        </w:r>
      </w:ins>
    </w:p>
    <w:p w14:paraId="32BC0E22" w14:textId="77777777" w:rsidR="00760A87" w:rsidRPr="00DC4499" w:rsidRDefault="00760A87" w:rsidP="00E77F57">
      <w:pPr>
        <w:widowControl w:val="0"/>
        <w:ind w:left="2160" w:right="-10" w:hanging="720"/>
        <w:jc w:val="both"/>
        <w:rPr>
          <w:rFonts w:cstheme="minorHAnsi"/>
          <w:sz w:val="18"/>
          <w:szCs w:val="18"/>
        </w:rPr>
      </w:pPr>
      <w:proofErr w:type="spellStart"/>
      <w:ins w:id="397" w:author="Allison Smith" w:date="2019-03-05T12:13:00Z">
        <w:r w:rsidRPr="00DC4499">
          <w:rPr>
            <w:rFonts w:cstheme="minorHAnsi"/>
            <w:sz w:val="18"/>
            <w:szCs w:val="18"/>
          </w:rPr>
          <w:t>i</w:t>
        </w:r>
        <w:proofErr w:type="spellEnd"/>
        <w:r w:rsidRPr="00DC4499">
          <w:rPr>
            <w:rFonts w:cstheme="minorHAnsi"/>
            <w:sz w:val="18"/>
            <w:szCs w:val="18"/>
          </w:rPr>
          <w:t>.</w:t>
        </w:r>
        <w:r w:rsidRPr="00DC4499">
          <w:rPr>
            <w:rFonts w:cstheme="minorHAnsi"/>
            <w:sz w:val="18"/>
            <w:szCs w:val="18"/>
          </w:rPr>
          <w:tab/>
          <w:t>to the extent the Insured Mortgage is not a transfer made as a contemporaneous exchange for new value; or</w:t>
        </w:r>
      </w:ins>
    </w:p>
    <w:p w14:paraId="7376E9C4" w14:textId="77777777" w:rsidR="00760A87" w:rsidRPr="00DC4499" w:rsidRDefault="00760A87" w:rsidP="00E77F57">
      <w:pPr>
        <w:widowControl w:val="0"/>
        <w:ind w:left="2160" w:right="-10" w:hanging="720"/>
        <w:jc w:val="both"/>
        <w:rPr>
          <w:rFonts w:cstheme="minorHAnsi"/>
          <w:sz w:val="18"/>
          <w:szCs w:val="18"/>
        </w:rPr>
      </w:pPr>
      <w:ins w:id="398" w:author="Allison Smith" w:date="2019-03-05T12:13:00Z">
        <w:r w:rsidRPr="00DC4499">
          <w:rPr>
            <w:rFonts w:cstheme="minorHAnsi"/>
            <w:sz w:val="18"/>
            <w:szCs w:val="18"/>
          </w:rPr>
          <w:t>ii.</w:t>
        </w:r>
        <w:r w:rsidRPr="00DC4499">
          <w:rPr>
            <w:rFonts w:cstheme="minorHAnsi"/>
            <w:sz w:val="18"/>
            <w:szCs w:val="18"/>
          </w:rPr>
          <w:tab/>
          <w:t>for any other reason not stated in Covered Risk 13.b.</w:t>
        </w:r>
      </w:ins>
    </w:p>
    <w:p w14:paraId="33F305FB" w14:textId="77777777" w:rsidR="00760A87" w:rsidRPr="00DC4499" w:rsidRDefault="00760A87" w:rsidP="00E77F57">
      <w:pPr>
        <w:widowControl w:val="0"/>
        <w:ind w:left="720" w:right="-10" w:hanging="720"/>
        <w:jc w:val="both"/>
        <w:rPr>
          <w:rFonts w:cstheme="minorHAnsi"/>
          <w:b/>
          <w:sz w:val="18"/>
          <w:szCs w:val="18"/>
        </w:rPr>
      </w:pPr>
      <w:ins w:id="399" w:author="Allison Smith" w:date="2019-03-05T12:13:00Z">
        <w:r w:rsidRPr="00DC4499">
          <w:rPr>
            <w:rFonts w:cstheme="minorHAnsi"/>
            <w:b/>
            <w:sz w:val="18"/>
            <w:szCs w:val="18"/>
          </w:rPr>
          <w:t>7.</w:t>
        </w:r>
        <w:r w:rsidRPr="00DC4499">
          <w:rPr>
            <w:rFonts w:cstheme="minorHAnsi"/>
            <w:b/>
            <w:sz w:val="18"/>
            <w:szCs w:val="18"/>
          </w:rPr>
          <w:tab/>
        </w:r>
        <w:r w:rsidRPr="00DC4499">
          <w:rPr>
            <w:rFonts w:cstheme="minorHAnsi"/>
            <w:sz w:val="18"/>
            <w:szCs w:val="18"/>
          </w:rPr>
          <w:t>Any claim of a PACA-PSA Trust. Exclusion 7 does not modify or limit the coverage provided under Covered Risk 8.</w:t>
        </w:r>
      </w:ins>
    </w:p>
    <w:p w14:paraId="0D3938BE" w14:textId="5D37B832" w:rsidR="00760A87" w:rsidRPr="00DC4499" w:rsidRDefault="00760A87" w:rsidP="00E77F57">
      <w:pPr>
        <w:widowControl w:val="0"/>
        <w:ind w:left="720" w:right="-10" w:hanging="720"/>
        <w:jc w:val="both"/>
        <w:rPr>
          <w:rFonts w:cstheme="minorHAnsi"/>
          <w:sz w:val="18"/>
          <w:szCs w:val="18"/>
        </w:rPr>
      </w:pPr>
      <w:del w:id="400" w:author="Allison Smith" w:date="2019-03-05T12:13:00Z">
        <w:r w:rsidRPr="00DC4499">
          <w:rPr>
            <w:rFonts w:cstheme="minorHAnsi"/>
            <w:b/>
            <w:kern w:val="16"/>
            <w:sz w:val="18"/>
            <w:szCs w:val="18"/>
          </w:rPr>
          <w:delText>7.</w:delText>
        </w:r>
      </w:del>
      <w:ins w:id="401" w:author="Allison Smith" w:date="2019-03-05T12:13:00Z">
        <w:r w:rsidRPr="00DC4499">
          <w:rPr>
            <w:rFonts w:cstheme="minorHAnsi"/>
            <w:b/>
            <w:sz w:val="18"/>
            <w:szCs w:val="18"/>
          </w:rPr>
          <w:t>8.</w:t>
        </w:r>
      </w:ins>
      <w:r w:rsidRPr="00DC4499">
        <w:rPr>
          <w:rFonts w:cstheme="minorHAnsi"/>
          <w:b/>
          <w:sz w:val="18"/>
          <w:szCs w:val="18"/>
        </w:rPr>
        <w:tab/>
      </w:r>
      <w:r w:rsidRPr="00DC4499">
        <w:rPr>
          <w:rFonts w:cstheme="minorHAnsi"/>
          <w:sz w:val="18"/>
          <w:szCs w:val="18"/>
        </w:rPr>
        <w:t>Any lien on the Title for real estate taxes or assessments</w:t>
      </w:r>
      <w:ins w:id="402" w:author="Allison Bartlett [2]" w:date="2019-10-18T16:50:00Z">
        <w:r w:rsidR="002B075E">
          <w:rPr>
            <w:rFonts w:cstheme="minorHAnsi"/>
            <w:sz w:val="18"/>
            <w:szCs w:val="18"/>
          </w:rPr>
          <w:t>,</w:t>
        </w:r>
      </w:ins>
      <w:r w:rsidRPr="00DC4499">
        <w:rPr>
          <w:rFonts w:cstheme="minorHAnsi"/>
          <w:sz w:val="18"/>
          <w:szCs w:val="18"/>
        </w:rPr>
        <w:t xml:space="preserve"> imposed by </w:t>
      </w:r>
      <w:ins w:id="403" w:author="Allison Bartlett [2]" w:date="2020-01-31T15:43:00Z">
        <w:r w:rsidR="00A03564">
          <w:rPr>
            <w:rFonts w:cstheme="minorHAnsi"/>
            <w:sz w:val="18"/>
            <w:szCs w:val="18"/>
          </w:rPr>
          <w:t xml:space="preserve">a </w:t>
        </w:r>
      </w:ins>
      <w:r w:rsidRPr="00DC4499">
        <w:rPr>
          <w:rFonts w:cstheme="minorHAnsi"/>
          <w:sz w:val="18"/>
          <w:szCs w:val="18"/>
        </w:rPr>
        <w:t xml:space="preserve">governmental authority and </w:t>
      </w:r>
      <w:r w:rsidRPr="00DC4499">
        <w:rPr>
          <w:rFonts w:cstheme="minorHAnsi"/>
          <w:kern w:val="16"/>
          <w:sz w:val="18"/>
          <w:szCs w:val="18"/>
        </w:rPr>
        <w:t xml:space="preserve">created or attaching between </w:t>
      </w:r>
      <w:ins w:id="404" w:author="Allison Smith" w:date="2019-03-05T12:13:00Z">
        <w:r w:rsidRPr="00DC4499">
          <w:rPr>
            <w:rFonts w:cstheme="minorHAnsi"/>
            <w:sz w:val="18"/>
            <w:szCs w:val="18"/>
          </w:rPr>
          <w:t xml:space="preserve">the </w:t>
        </w:r>
      </w:ins>
      <w:r w:rsidRPr="00DC4499">
        <w:rPr>
          <w:rFonts w:cstheme="minorHAnsi"/>
          <w:sz w:val="18"/>
          <w:szCs w:val="18"/>
        </w:rPr>
        <w:t>Date of Policy</w:t>
      </w:r>
      <w:r w:rsidRPr="00DC4499">
        <w:rPr>
          <w:rFonts w:cstheme="minorHAnsi"/>
          <w:kern w:val="16"/>
          <w:sz w:val="18"/>
          <w:szCs w:val="18"/>
        </w:rPr>
        <w:t xml:space="preserve"> and the date of recording of the Insured Mortgage in the Public Records</w:t>
      </w:r>
      <w:r w:rsidR="00761861" w:rsidRPr="00DC4499">
        <w:rPr>
          <w:rFonts w:cstheme="minorHAnsi"/>
          <w:kern w:val="16"/>
          <w:sz w:val="18"/>
          <w:szCs w:val="18"/>
        </w:rPr>
        <w:t>.</w:t>
      </w:r>
      <w:del w:id="405" w:author="Allison Smith" w:date="2019-03-05T12:13:00Z">
        <w:r w:rsidRPr="00DC4499">
          <w:rPr>
            <w:rFonts w:cstheme="minorHAnsi"/>
            <w:sz w:val="18"/>
            <w:szCs w:val="18"/>
          </w:rPr>
          <w:delText xml:space="preserve"> </w:delText>
        </w:r>
        <w:r w:rsidRPr="00DC4499">
          <w:rPr>
            <w:rFonts w:cstheme="minorHAnsi"/>
            <w:kern w:val="16"/>
            <w:sz w:val="18"/>
            <w:szCs w:val="18"/>
          </w:rPr>
          <w:delText>This</w:delText>
        </w:r>
      </w:del>
      <w:r w:rsidRPr="00DC4499">
        <w:rPr>
          <w:rFonts w:cstheme="minorHAnsi"/>
          <w:sz w:val="18"/>
          <w:szCs w:val="18"/>
        </w:rPr>
        <w:t xml:space="preserve"> Exclusion </w:t>
      </w:r>
      <w:ins w:id="406" w:author="Allison Smith" w:date="2019-03-05T12:13:00Z">
        <w:r w:rsidRPr="00DC4499">
          <w:rPr>
            <w:rFonts w:cstheme="minorHAnsi"/>
            <w:sz w:val="18"/>
            <w:szCs w:val="18"/>
          </w:rPr>
          <w:t xml:space="preserve">8 </w:t>
        </w:r>
      </w:ins>
      <w:r w:rsidRPr="00DC4499">
        <w:rPr>
          <w:rFonts w:cstheme="minorHAnsi"/>
          <w:sz w:val="18"/>
          <w:szCs w:val="18"/>
        </w:rPr>
        <w:t xml:space="preserve">does not modify or limit the coverage provided under Covered Risk </w:t>
      </w:r>
      <w:ins w:id="407" w:author="Allison Smith [2]" w:date="2019-03-05T13:37:00Z">
        <w:r w:rsidRPr="00DC4499">
          <w:rPr>
            <w:rFonts w:cstheme="minorHAnsi"/>
            <w:sz w:val="18"/>
            <w:szCs w:val="18"/>
          </w:rPr>
          <w:t>2.b</w:t>
        </w:r>
      </w:ins>
      <w:ins w:id="408" w:author="Allison Bartlett [2]" w:date="2020-01-31T16:03:00Z">
        <w:r w:rsidR="00881DE8">
          <w:rPr>
            <w:rFonts w:cstheme="minorHAnsi"/>
            <w:sz w:val="18"/>
            <w:szCs w:val="18"/>
          </w:rPr>
          <w:t>.</w:t>
        </w:r>
      </w:ins>
      <w:ins w:id="409" w:author="Allison Bartlett [2]" w:date="2019-10-18T16:50:00Z">
        <w:r w:rsidR="002B075E">
          <w:rPr>
            <w:rFonts w:cstheme="minorHAnsi"/>
            <w:sz w:val="18"/>
            <w:szCs w:val="18"/>
          </w:rPr>
          <w:t xml:space="preserve"> or </w:t>
        </w:r>
      </w:ins>
      <w:r w:rsidRPr="00DC4499">
        <w:rPr>
          <w:rFonts w:cstheme="minorHAnsi"/>
          <w:kern w:val="16"/>
          <w:sz w:val="18"/>
          <w:szCs w:val="18"/>
        </w:rPr>
        <w:t>11</w:t>
      </w:r>
      <w:ins w:id="410" w:author="Allison Bartlett [2]" w:date="2019-10-18T16:50:00Z">
        <w:r w:rsidR="002B075E">
          <w:rPr>
            <w:rFonts w:cstheme="minorHAnsi"/>
            <w:kern w:val="16"/>
            <w:sz w:val="18"/>
            <w:szCs w:val="18"/>
          </w:rPr>
          <w:t>.</w:t>
        </w:r>
      </w:ins>
      <w:del w:id="411" w:author="Allison Bartlett [2]" w:date="2019-10-18T16:50:00Z">
        <w:r w:rsidRPr="00DC4499" w:rsidDel="002B075E">
          <w:rPr>
            <w:rFonts w:cstheme="minorHAnsi"/>
            <w:kern w:val="16"/>
            <w:sz w:val="18"/>
            <w:szCs w:val="18"/>
          </w:rPr>
          <w:delText>(</w:delText>
        </w:r>
      </w:del>
      <w:r w:rsidRPr="00DC4499">
        <w:rPr>
          <w:rFonts w:cstheme="minorHAnsi"/>
          <w:sz w:val="18"/>
          <w:szCs w:val="18"/>
        </w:rPr>
        <w:t>b</w:t>
      </w:r>
      <w:del w:id="412" w:author="Allison Bartlett [2]" w:date="2019-10-18T16:50:00Z">
        <w:r w:rsidRPr="00DC4499" w:rsidDel="002B075E">
          <w:rPr>
            <w:rFonts w:cstheme="minorHAnsi"/>
            <w:kern w:val="16"/>
            <w:sz w:val="18"/>
            <w:szCs w:val="18"/>
          </w:rPr>
          <w:delText>)</w:delText>
        </w:r>
      </w:del>
      <w:r w:rsidRPr="00DC4499">
        <w:rPr>
          <w:rFonts w:cstheme="minorHAnsi"/>
          <w:kern w:val="16"/>
          <w:sz w:val="18"/>
          <w:szCs w:val="18"/>
        </w:rPr>
        <w:t>.</w:t>
      </w:r>
    </w:p>
    <w:p w14:paraId="7C5825E3" w14:textId="5AFDF3FD" w:rsidR="00A82EE5" w:rsidRPr="000F1D38" w:rsidRDefault="00760A87" w:rsidP="000F1D38">
      <w:pPr>
        <w:widowControl w:val="0"/>
        <w:ind w:left="720" w:right="-10" w:hanging="720"/>
        <w:jc w:val="both"/>
        <w:rPr>
          <w:rFonts w:cstheme="minorHAnsi"/>
          <w:sz w:val="18"/>
          <w:szCs w:val="18"/>
        </w:rPr>
      </w:pPr>
      <w:ins w:id="413" w:author="Allison Smith" w:date="2019-03-05T12:13:00Z">
        <w:r w:rsidRPr="00DC4499">
          <w:rPr>
            <w:rFonts w:cstheme="minorHAnsi"/>
            <w:b/>
            <w:sz w:val="18"/>
            <w:szCs w:val="18"/>
          </w:rPr>
          <w:t>9.</w:t>
        </w:r>
        <w:r w:rsidRPr="00DC4499">
          <w:rPr>
            <w:rFonts w:cstheme="minorHAnsi"/>
            <w:sz w:val="18"/>
            <w:szCs w:val="18"/>
          </w:rPr>
          <w:tab/>
          <w:t>Any discrepancy in the quantity of the area, square footage, or acreage of the Land or of any improvement to the Land.</w:t>
        </w:r>
      </w:ins>
      <w:r w:rsidR="00A82EE5" w:rsidRPr="00DC4499">
        <w:rPr>
          <w:rFonts w:cstheme="minorHAnsi"/>
          <w:i/>
          <w:sz w:val="18"/>
          <w:szCs w:val="18"/>
        </w:rPr>
        <w:br w:type="page"/>
      </w:r>
    </w:p>
    <w:p w14:paraId="43A6E652" w14:textId="5968726E" w:rsidR="00760A87" w:rsidRPr="00DC4499" w:rsidRDefault="009534BC" w:rsidP="00E77F57">
      <w:pPr>
        <w:pStyle w:val="NoHeading"/>
        <w:widowControl w:val="0"/>
        <w:suppressAutoHyphens w:val="0"/>
        <w:spacing w:before="0" w:after="0"/>
        <w:ind w:right="-10"/>
        <w:jc w:val="both"/>
        <w:rPr>
          <w:ins w:id="414" w:author="Allison Smith" w:date="2019-03-05T12:13:00Z"/>
          <w:rFonts w:asciiTheme="minorHAnsi" w:hAnsiTheme="minorHAnsi" w:cstheme="minorHAnsi"/>
          <w:i/>
          <w:kern w:val="0"/>
          <w:sz w:val="18"/>
          <w:szCs w:val="18"/>
        </w:rPr>
      </w:pPr>
      <w:ins w:id="415" w:author="Allison Bartlett" w:date="2019-09-25T10:06:00Z">
        <w:r w:rsidRPr="00DC4499">
          <w:rPr>
            <w:rFonts w:asciiTheme="minorHAnsi" w:hAnsiTheme="minorHAnsi" w:cstheme="minorHAnsi"/>
            <w:iCs/>
            <w:kern w:val="0"/>
            <w:sz w:val="18"/>
            <w:szCs w:val="18"/>
          </w:rPr>
          <w:lastRenderedPageBreak/>
          <w:t>[</w:t>
        </w:r>
      </w:ins>
      <w:ins w:id="416" w:author="Allison Smith" w:date="2019-03-05T12:13:00Z">
        <w:r w:rsidR="00760A87" w:rsidRPr="00DC4499">
          <w:rPr>
            <w:rFonts w:asciiTheme="minorHAnsi" w:hAnsiTheme="minorHAnsi" w:cstheme="minorHAnsi"/>
            <w:i/>
            <w:kern w:val="0"/>
            <w:sz w:val="18"/>
            <w:szCs w:val="18"/>
          </w:rPr>
          <w:t xml:space="preserve">Transaction Identification Data, for which the Company assumes no liability as set forth in Condition </w:t>
        </w:r>
        <w:r w:rsidR="00760A87" w:rsidRPr="00DC4499">
          <w:rPr>
            <w:rFonts w:asciiTheme="minorHAnsi" w:hAnsiTheme="minorHAnsi" w:cstheme="minorHAnsi"/>
            <w:i/>
            <w:sz w:val="18"/>
            <w:szCs w:val="18"/>
          </w:rPr>
          <w:t>9.e.:</w:t>
        </w:r>
      </w:ins>
    </w:p>
    <w:p w14:paraId="74DEB9A4" w14:textId="77777777" w:rsidR="00760A87" w:rsidRPr="00DC4499" w:rsidRDefault="00760A87" w:rsidP="00E77F57">
      <w:pPr>
        <w:widowControl w:val="0"/>
        <w:ind w:left="720" w:right="-10" w:hanging="720"/>
        <w:jc w:val="both"/>
        <w:rPr>
          <w:ins w:id="417" w:author="Allison Smith" w:date="2019-03-05T12:13:00Z"/>
          <w:rFonts w:cstheme="minorHAnsi"/>
          <w:sz w:val="18"/>
          <w:szCs w:val="18"/>
        </w:rPr>
      </w:pPr>
      <w:ins w:id="418" w:author="Allison Smith" w:date="2019-03-05T12:13:00Z">
        <w:r w:rsidRPr="00DC4499">
          <w:rPr>
            <w:rFonts w:cstheme="minorHAnsi"/>
            <w:sz w:val="18"/>
            <w:szCs w:val="18"/>
          </w:rPr>
          <w:t>Issuing Agent:</w:t>
        </w:r>
      </w:ins>
    </w:p>
    <w:p w14:paraId="1F84D153" w14:textId="77777777" w:rsidR="00760A87" w:rsidRPr="00DC4499" w:rsidRDefault="00760A87" w:rsidP="00E77F57">
      <w:pPr>
        <w:widowControl w:val="0"/>
        <w:ind w:left="720" w:right="-10" w:hanging="720"/>
        <w:jc w:val="both"/>
        <w:rPr>
          <w:ins w:id="419" w:author="Allison Smith" w:date="2019-03-05T12:13:00Z"/>
          <w:rFonts w:cstheme="minorHAnsi"/>
          <w:sz w:val="18"/>
          <w:szCs w:val="18"/>
        </w:rPr>
      </w:pPr>
      <w:ins w:id="420" w:author="Allison Smith" w:date="2019-03-05T12:13:00Z">
        <w:r w:rsidRPr="00DC4499">
          <w:rPr>
            <w:rFonts w:cstheme="minorHAnsi"/>
            <w:sz w:val="18"/>
            <w:szCs w:val="18"/>
          </w:rPr>
          <w:t>Issuing Office:</w:t>
        </w:r>
      </w:ins>
    </w:p>
    <w:p w14:paraId="455F23A9" w14:textId="77777777" w:rsidR="00760A87" w:rsidRPr="00DC4499" w:rsidRDefault="00760A87" w:rsidP="00E77F57">
      <w:pPr>
        <w:widowControl w:val="0"/>
        <w:ind w:left="720" w:right="-10" w:hanging="720"/>
        <w:jc w:val="both"/>
        <w:rPr>
          <w:ins w:id="421" w:author="Allison Smith" w:date="2019-03-05T12:13:00Z"/>
          <w:rFonts w:cstheme="minorHAnsi"/>
          <w:sz w:val="18"/>
          <w:szCs w:val="18"/>
        </w:rPr>
      </w:pPr>
      <w:ins w:id="422" w:author="Allison Smith" w:date="2019-03-05T12:13:00Z">
        <w:r w:rsidRPr="00DC4499">
          <w:rPr>
            <w:rFonts w:cstheme="minorHAnsi"/>
            <w:sz w:val="18"/>
            <w:szCs w:val="18"/>
          </w:rPr>
          <w:t>Issuing Office’s ALTA</w:t>
        </w:r>
        <w:r w:rsidRPr="00DC4499">
          <w:rPr>
            <w:rFonts w:cstheme="minorHAnsi"/>
            <w:sz w:val="18"/>
            <w:szCs w:val="18"/>
            <w:vertAlign w:val="superscript"/>
          </w:rPr>
          <w:t>®</w:t>
        </w:r>
        <w:r w:rsidRPr="00DC4499">
          <w:rPr>
            <w:rFonts w:cstheme="minorHAnsi"/>
            <w:sz w:val="18"/>
            <w:szCs w:val="18"/>
          </w:rPr>
          <w:t xml:space="preserve"> Registry ID:</w:t>
        </w:r>
      </w:ins>
    </w:p>
    <w:p w14:paraId="6DE7E14F" w14:textId="77777777" w:rsidR="00760A87" w:rsidRPr="00DC4499" w:rsidRDefault="00760A87" w:rsidP="00E77F57">
      <w:pPr>
        <w:widowControl w:val="0"/>
        <w:ind w:left="720" w:right="-10" w:hanging="720"/>
        <w:jc w:val="both"/>
        <w:rPr>
          <w:ins w:id="423" w:author="Allison Smith" w:date="2019-03-05T12:13:00Z"/>
          <w:rFonts w:cstheme="minorHAnsi"/>
          <w:sz w:val="18"/>
          <w:szCs w:val="18"/>
        </w:rPr>
      </w:pPr>
      <w:ins w:id="424" w:author="Allison Smith" w:date="2019-03-05T12:13:00Z">
        <w:r w:rsidRPr="00DC4499">
          <w:rPr>
            <w:rFonts w:cstheme="minorHAnsi"/>
            <w:sz w:val="18"/>
            <w:szCs w:val="18"/>
          </w:rPr>
          <w:t>Loan ID Number:</w:t>
        </w:r>
      </w:ins>
    </w:p>
    <w:p w14:paraId="73BB8882" w14:textId="77777777" w:rsidR="00760A87" w:rsidRPr="00DC4499" w:rsidRDefault="00760A87" w:rsidP="00E77F57">
      <w:pPr>
        <w:widowControl w:val="0"/>
        <w:ind w:left="720" w:right="-10" w:hanging="720"/>
        <w:jc w:val="both"/>
        <w:rPr>
          <w:ins w:id="425" w:author="Allison Smith" w:date="2019-03-05T12:13:00Z"/>
          <w:rFonts w:cstheme="minorHAnsi"/>
          <w:sz w:val="18"/>
          <w:szCs w:val="18"/>
        </w:rPr>
      </w:pPr>
      <w:ins w:id="426" w:author="Allison Smith" w:date="2019-03-05T12:13:00Z">
        <w:r w:rsidRPr="00DC4499">
          <w:rPr>
            <w:rFonts w:cstheme="minorHAnsi"/>
            <w:sz w:val="18"/>
            <w:szCs w:val="18"/>
          </w:rPr>
          <w:t>Issuing Office File Number:</w:t>
        </w:r>
      </w:ins>
    </w:p>
    <w:p w14:paraId="7C70EA52" w14:textId="77777777" w:rsidR="00760A87" w:rsidRPr="00DC4499" w:rsidRDefault="00760A87" w:rsidP="00E77F57">
      <w:pPr>
        <w:widowControl w:val="0"/>
        <w:ind w:left="720" w:right="-10" w:hanging="720"/>
        <w:jc w:val="both"/>
        <w:rPr>
          <w:rFonts w:eastAsia="Arial" w:cstheme="minorHAnsi"/>
          <w:i/>
          <w:sz w:val="18"/>
          <w:szCs w:val="18"/>
        </w:rPr>
      </w:pPr>
      <w:ins w:id="427" w:author="Allison Smith" w:date="2019-03-05T12:13:00Z">
        <w:r w:rsidRPr="00DC4499">
          <w:rPr>
            <w:rFonts w:cstheme="minorHAnsi"/>
            <w:sz w:val="18"/>
            <w:szCs w:val="18"/>
          </w:rPr>
          <w:t>Property Address:</w:t>
        </w:r>
        <w:r w:rsidRPr="00DC4499">
          <w:rPr>
            <w:rFonts w:cstheme="minorHAnsi"/>
            <w:b/>
            <w:sz w:val="18"/>
            <w:szCs w:val="18"/>
          </w:rPr>
          <w:t>]</w:t>
        </w:r>
      </w:ins>
    </w:p>
    <w:p w14:paraId="12DA38D0" w14:textId="77777777" w:rsidR="00760A87" w:rsidRPr="00DC4499" w:rsidRDefault="00760A87" w:rsidP="00E77F57">
      <w:pPr>
        <w:widowControl w:val="0"/>
        <w:ind w:left="720" w:right="-10" w:hanging="720"/>
        <w:jc w:val="both"/>
        <w:rPr>
          <w:rFonts w:eastAsia="Arial" w:cstheme="minorHAnsi"/>
          <w:b/>
          <w:sz w:val="18"/>
          <w:szCs w:val="18"/>
        </w:rPr>
      </w:pPr>
    </w:p>
    <w:p w14:paraId="58C24220" w14:textId="77777777" w:rsidR="00760A87" w:rsidRPr="00DC4499" w:rsidRDefault="00760A87" w:rsidP="00E77F57">
      <w:pPr>
        <w:widowControl w:val="0"/>
        <w:ind w:left="720" w:right="-10" w:hanging="720"/>
        <w:jc w:val="center"/>
        <w:rPr>
          <w:rFonts w:eastAsia="Arial" w:cstheme="minorHAnsi"/>
          <w:b/>
          <w:sz w:val="18"/>
          <w:szCs w:val="18"/>
        </w:rPr>
      </w:pPr>
      <w:r w:rsidRPr="00DC4499">
        <w:rPr>
          <w:rFonts w:eastAsia="Arial" w:cstheme="minorHAnsi"/>
          <w:b/>
          <w:sz w:val="18"/>
          <w:szCs w:val="18"/>
        </w:rPr>
        <w:t>SCHEDULE A</w:t>
      </w:r>
    </w:p>
    <w:p w14:paraId="2F6FB92A" w14:textId="77777777" w:rsidR="00760A87" w:rsidRPr="00DC4499" w:rsidRDefault="00760A87" w:rsidP="00E77F57">
      <w:pPr>
        <w:widowControl w:val="0"/>
        <w:ind w:left="720" w:right="-10" w:hanging="720"/>
        <w:jc w:val="both"/>
        <w:rPr>
          <w:rFonts w:cstheme="minorHAnsi"/>
          <w:kern w:val="16"/>
          <w:sz w:val="18"/>
          <w:szCs w:val="18"/>
        </w:rPr>
      </w:pPr>
    </w:p>
    <w:p w14:paraId="6C1F5D8B" w14:textId="77777777" w:rsidR="00760A87" w:rsidRPr="00DC4499" w:rsidRDefault="00760A87" w:rsidP="00E77F57">
      <w:pPr>
        <w:widowControl w:val="0"/>
        <w:ind w:left="720" w:right="-10" w:hanging="720"/>
        <w:jc w:val="both"/>
        <w:rPr>
          <w:rFonts w:cstheme="minorHAnsi"/>
          <w:sz w:val="18"/>
          <w:szCs w:val="18"/>
        </w:rPr>
      </w:pPr>
      <w:r w:rsidRPr="00DC4499">
        <w:rPr>
          <w:rFonts w:cstheme="minorHAnsi"/>
          <w:kern w:val="16"/>
          <w:sz w:val="18"/>
          <w:szCs w:val="18"/>
        </w:rPr>
        <w:t>Name and Address of Title Insurance Company:</w:t>
      </w:r>
    </w:p>
    <w:p w14:paraId="0A547CCF" w14:textId="77777777" w:rsidR="00760A87" w:rsidRPr="00DC4499" w:rsidDel="00077482" w:rsidRDefault="00760A87" w:rsidP="00E77F57">
      <w:pPr>
        <w:widowControl w:val="0"/>
        <w:ind w:left="720" w:right="-10" w:hanging="720"/>
        <w:jc w:val="both"/>
        <w:rPr>
          <w:del w:id="428" w:author="Allison Smith" w:date="2018-11-02T00:51:00Z"/>
          <w:rFonts w:cstheme="minorHAnsi"/>
          <w:sz w:val="18"/>
          <w:szCs w:val="18"/>
        </w:rPr>
      </w:pPr>
      <w:del w:id="429" w:author="Allison Smith" w:date="2018-11-02T00:50:00Z">
        <w:r w:rsidRPr="00DC4499" w:rsidDel="00077482">
          <w:rPr>
            <w:rFonts w:cstheme="minorHAnsi"/>
            <w:kern w:val="16"/>
            <w:sz w:val="18"/>
            <w:szCs w:val="18"/>
          </w:rPr>
          <w:delText>[File No.:</w:delText>
        </w:r>
        <w:r w:rsidRPr="00DC4499" w:rsidDel="00077482">
          <w:rPr>
            <w:rFonts w:cstheme="minorHAnsi"/>
            <w:sz w:val="18"/>
            <w:szCs w:val="18"/>
          </w:rPr>
          <w:tab/>
        </w:r>
        <w:r w:rsidRPr="00DC4499" w:rsidDel="00077482">
          <w:rPr>
            <w:rFonts w:cstheme="minorHAnsi"/>
            <w:sz w:val="18"/>
            <w:szCs w:val="18"/>
          </w:rPr>
          <w:tab/>
        </w:r>
        <w:r w:rsidRPr="00DC4499" w:rsidDel="00077482">
          <w:rPr>
            <w:rFonts w:cstheme="minorHAnsi"/>
            <w:kern w:val="16"/>
            <w:sz w:val="18"/>
            <w:szCs w:val="18"/>
          </w:rPr>
          <w:delText>]</w:delText>
        </w:r>
        <w:r w:rsidRPr="00DC4499" w:rsidDel="00077482">
          <w:rPr>
            <w:rFonts w:cstheme="minorHAnsi"/>
            <w:sz w:val="18"/>
            <w:szCs w:val="18"/>
          </w:rPr>
          <w:delText xml:space="preserve"> </w:delText>
        </w:r>
        <w:r w:rsidRPr="00DC4499" w:rsidDel="00077482">
          <w:rPr>
            <w:rFonts w:cstheme="minorHAnsi"/>
            <w:sz w:val="18"/>
            <w:szCs w:val="18"/>
          </w:rPr>
          <w:tab/>
        </w:r>
      </w:del>
      <w:r w:rsidRPr="00DC4499">
        <w:rPr>
          <w:rFonts w:cstheme="minorHAnsi"/>
          <w:kern w:val="16"/>
          <w:sz w:val="18"/>
          <w:szCs w:val="18"/>
        </w:rPr>
        <w:t xml:space="preserve">Policy </w:t>
      </w:r>
      <w:ins w:id="430" w:author="Allison Smith" w:date="2018-11-02T00:50:00Z">
        <w:r w:rsidRPr="00DC4499">
          <w:rPr>
            <w:rFonts w:cstheme="minorHAnsi"/>
            <w:kern w:val="16"/>
            <w:sz w:val="18"/>
            <w:szCs w:val="18"/>
          </w:rPr>
          <w:t>Number</w:t>
        </w:r>
      </w:ins>
      <w:del w:id="431" w:author="Allison Smith" w:date="2018-11-02T00:50:00Z">
        <w:r w:rsidRPr="00DC4499" w:rsidDel="00077482">
          <w:rPr>
            <w:rFonts w:cstheme="minorHAnsi"/>
            <w:kern w:val="16"/>
            <w:sz w:val="18"/>
            <w:szCs w:val="18"/>
          </w:rPr>
          <w:delText>No.</w:delText>
        </w:r>
      </w:del>
      <w:r w:rsidRPr="00DC4499">
        <w:rPr>
          <w:rFonts w:cstheme="minorHAnsi"/>
          <w:kern w:val="16"/>
          <w:sz w:val="18"/>
          <w:szCs w:val="18"/>
        </w:rPr>
        <w:t>:</w:t>
      </w:r>
    </w:p>
    <w:p w14:paraId="6644C679" w14:textId="77777777" w:rsidR="00760A87" w:rsidRPr="00DC4499" w:rsidRDefault="00760A87" w:rsidP="00E77F57">
      <w:pPr>
        <w:widowControl w:val="0"/>
        <w:ind w:left="720" w:right="-10" w:hanging="720"/>
        <w:jc w:val="both"/>
        <w:rPr>
          <w:rFonts w:cstheme="minorHAnsi"/>
          <w:sz w:val="18"/>
          <w:szCs w:val="18"/>
        </w:rPr>
      </w:pPr>
      <w:del w:id="432" w:author="Allison Smith" w:date="2018-11-02T00:50:00Z">
        <w:r w:rsidRPr="00DC4499" w:rsidDel="00077482">
          <w:rPr>
            <w:rFonts w:cstheme="minorHAnsi"/>
            <w:kern w:val="16"/>
            <w:sz w:val="18"/>
            <w:szCs w:val="18"/>
          </w:rPr>
          <w:delText>Loan No.:</w:delText>
        </w:r>
      </w:del>
    </w:p>
    <w:p w14:paraId="777EEF6A" w14:textId="77777777" w:rsidR="00760A87" w:rsidRPr="00DC4499" w:rsidDel="00077482" w:rsidRDefault="00760A87" w:rsidP="00E77F57">
      <w:pPr>
        <w:widowControl w:val="0"/>
        <w:ind w:left="720" w:right="-10" w:hanging="720"/>
        <w:jc w:val="both"/>
        <w:rPr>
          <w:del w:id="433" w:author="Allison Smith" w:date="2018-11-02T00:51:00Z"/>
          <w:rFonts w:cstheme="minorHAnsi"/>
          <w:sz w:val="18"/>
          <w:szCs w:val="18"/>
        </w:rPr>
      </w:pPr>
      <w:del w:id="434" w:author="Allison Smith" w:date="2018-11-02T00:51:00Z">
        <w:r w:rsidRPr="00DC4499" w:rsidDel="00077482">
          <w:rPr>
            <w:rFonts w:cstheme="minorHAnsi"/>
            <w:kern w:val="16"/>
            <w:sz w:val="18"/>
            <w:szCs w:val="18"/>
          </w:rPr>
          <w:delText>Address Reference:</w:delText>
        </w:r>
      </w:del>
    </w:p>
    <w:p w14:paraId="5BB39F15" w14:textId="77777777" w:rsidR="00760A87" w:rsidRPr="00DC4499" w:rsidRDefault="00760A87" w:rsidP="00E77F57">
      <w:pPr>
        <w:widowControl w:val="0"/>
        <w:ind w:left="720" w:right="-10" w:hanging="720"/>
        <w:jc w:val="both"/>
        <w:rPr>
          <w:rFonts w:cstheme="minorHAnsi"/>
          <w:sz w:val="18"/>
          <w:szCs w:val="18"/>
        </w:rPr>
      </w:pPr>
      <w:r w:rsidRPr="00DC4499">
        <w:rPr>
          <w:rFonts w:cstheme="minorHAnsi"/>
          <w:kern w:val="16"/>
          <w:sz w:val="18"/>
          <w:szCs w:val="18"/>
        </w:rPr>
        <w:t>Amount of Insurance: $</w:t>
      </w:r>
      <w:r w:rsidRPr="00DC4499">
        <w:rPr>
          <w:rFonts w:cstheme="minorHAnsi"/>
          <w:sz w:val="18"/>
          <w:szCs w:val="18"/>
        </w:rPr>
        <w:tab/>
      </w:r>
      <w:r w:rsidRPr="00DC4499">
        <w:rPr>
          <w:rFonts w:cstheme="minorHAnsi"/>
          <w:sz w:val="18"/>
          <w:szCs w:val="18"/>
        </w:rPr>
        <w:tab/>
      </w:r>
      <w:r w:rsidRPr="00DC4499">
        <w:rPr>
          <w:rFonts w:cstheme="minorHAnsi"/>
          <w:b/>
          <w:kern w:val="16"/>
          <w:sz w:val="18"/>
          <w:szCs w:val="18"/>
        </w:rPr>
        <w:t>[</w:t>
      </w:r>
      <w:r w:rsidRPr="00DC4499">
        <w:rPr>
          <w:rFonts w:cstheme="minorHAnsi"/>
          <w:kern w:val="16"/>
          <w:sz w:val="18"/>
          <w:szCs w:val="18"/>
        </w:rPr>
        <w:t>Premium: $</w:t>
      </w:r>
      <w:r w:rsidRPr="00DC4499">
        <w:rPr>
          <w:rFonts w:cstheme="minorHAnsi"/>
          <w:sz w:val="18"/>
          <w:szCs w:val="18"/>
        </w:rPr>
        <w:tab/>
      </w:r>
      <w:r w:rsidRPr="00DC4499">
        <w:rPr>
          <w:rFonts w:cstheme="minorHAnsi"/>
          <w:sz w:val="18"/>
          <w:szCs w:val="18"/>
        </w:rPr>
        <w:tab/>
      </w:r>
      <w:r w:rsidRPr="00DC4499">
        <w:rPr>
          <w:rFonts w:cstheme="minorHAnsi"/>
          <w:b/>
          <w:kern w:val="16"/>
          <w:sz w:val="18"/>
          <w:szCs w:val="18"/>
        </w:rPr>
        <w:t>]</w:t>
      </w:r>
    </w:p>
    <w:p w14:paraId="14EABFEC" w14:textId="0B664589" w:rsidR="00760A87" w:rsidRPr="00DC4499" w:rsidRDefault="00760A87" w:rsidP="00E77F57">
      <w:pPr>
        <w:widowControl w:val="0"/>
        <w:ind w:left="720" w:right="-10" w:hanging="720"/>
        <w:jc w:val="both"/>
        <w:rPr>
          <w:rFonts w:cstheme="minorHAnsi"/>
          <w:b/>
          <w:kern w:val="16"/>
          <w:sz w:val="18"/>
          <w:szCs w:val="18"/>
        </w:rPr>
      </w:pPr>
      <w:r w:rsidRPr="00DC4499">
        <w:rPr>
          <w:rFonts w:cstheme="minorHAnsi"/>
          <w:kern w:val="16"/>
          <w:sz w:val="18"/>
          <w:szCs w:val="18"/>
        </w:rPr>
        <w:t>Date of Policy:</w:t>
      </w:r>
      <w:r w:rsidRPr="00DC4499">
        <w:rPr>
          <w:rFonts w:cstheme="minorHAnsi"/>
          <w:sz w:val="18"/>
          <w:szCs w:val="18"/>
        </w:rPr>
        <w:tab/>
      </w:r>
      <w:r w:rsidRPr="00DC4499">
        <w:rPr>
          <w:rFonts w:cstheme="minorHAnsi"/>
          <w:sz w:val="18"/>
          <w:szCs w:val="18"/>
        </w:rPr>
        <w:tab/>
      </w:r>
      <w:r w:rsidRPr="00DC4499">
        <w:rPr>
          <w:rFonts w:cstheme="minorHAnsi"/>
          <w:sz w:val="18"/>
          <w:szCs w:val="18"/>
        </w:rPr>
        <w:tab/>
      </w:r>
      <w:r w:rsidRPr="00DC4499">
        <w:rPr>
          <w:rFonts w:cstheme="minorHAnsi"/>
          <w:b/>
          <w:kern w:val="16"/>
          <w:sz w:val="18"/>
          <w:szCs w:val="18"/>
        </w:rPr>
        <w:t>[</w:t>
      </w:r>
      <w:r w:rsidRPr="00DC4499">
        <w:rPr>
          <w:rFonts w:cstheme="minorHAnsi"/>
          <w:kern w:val="16"/>
          <w:sz w:val="18"/>
          <w:szCs w:val="18"/>
        </w:rPr>
        <w:t>at</w:t>
      </w:r>
      <w:r w:rsidRPr="00DC4499">
        <w:rPr>
          <w:rFonts w:cstheme="minorHAnsi"/>
          <w:kern w:val="16"/>
          <w:sz w:val="18"/>
          <w:szCs w:val="18"/>
        </w:rPr>
        <w:tab/>
      </w:r>
      <w:r w:rsidR="00BF5A0F">
        <w:rPr>
          <w:rFonts w:cstheme="minorHAnsi"/>
          <w:kern w:val="16"/>
          <w:sz w:val="18"/>
          <w:szCs w:val="18"/>
        </w:rPr>
        <w:tab/>
      </w:r>
      <w:r w:rsidRPr="00DC4499">
        <w:rPr>
          <w:rFonts w:cstheme="minorHAnsi"/>
          <w:kern w:val="16"/>
          <w:sz w:val="18"/>
          <w:szCs w:val="18"/>
        </w:rPr>
        <w:t>a.m./p.m.</w:t>
      </w:r>
      <w:r w:rsidRPr="00DC4499">
        <w:rPr>
          <w:rFonts w:cstheme="minorHAnsi"/>
          <w:b/>
          <w:kern w:val="16"/>
          <w:sz w:val="18"/>
          <w:szCs w:val="18"/>
        </w:rPr>
        <w:t>]</w:t>
      </w:r>
    </w:p>
    <w:p w14:paraId="0CD18BAB" w14:textId="77777777" w:rsidR="00760A87" w:rsidRPr="00DC4499" w:rsidRDefault="00760A87" w:rsidP="00E77F57">
      <w:pPr>
        <w:widowControl w:val="0"/>
        <w:ind w:left="720" w:right="-10" w:hanging="720"/>
        <w:jc w:val="both"/>
        <w:rPr>
          <w:rFonts w:cstheme="minorHAnsi"/>
          <w:kern w:val="16"/>
          <w:sz w:val="18"/>
          <w:szCs w:val="18"/>
        </w:rPr>
      </w:pPr>
    </w:p>
    <w:p w14:paraId="5DE7C4CF" w14:textId="77777777" w:rsidR="00760A87" w:rsidRPr="00DC4499" w:rsidRDefault="00760A87" w:rsidP="00E77F57">
      <w:pPr>
        <w:widowControl w:val="0"/>
        <w:ind w:left="720" w:right="-10" w:hanging="720"/>
        <w:jc w:val="both"/>
        <w:rPr>
          <w:rFonts w:cstheme="minorHAnsi"/>
          <w:sz w:val="18"/>
          <w:szCs w:val="18"/>
        </w:rPr>
      </w:pPr>
      <w:r w:rsidRPr="00DC4499">
        <w:rPr>
          <w:rFonts w:cstheme="minorHAnsi"/>
          <w:b/>
          <w:sz w:val="18"/>
          <w:szCs w:val="18"/>
        </w:rPr>
        <w:t>1.</w:t>
      </w:r>
      <w:r w:rsidRPr="00DC4499">
        <w:rPr>
          <w:rFonts w:cstheme="minorHAnsi"/>
          <w:kern w:val="16"/>
          <w:sz w:val="18"/>
          <w:szCs w:val="18"/>
        </w:rPr>
        <w:tab/>
      </w:r>
      <w:del w:id="435" w:author="Allison Smith" w:date="2019-03-05T12:13:00Z">
        <w:r w:rsidRPr="00DC4499">
          <w:rPr>
            <w:rFonts w:cstheme="minorHAnsi"/>
            <w:kern w:val="16"/>
            <w:sz w:val="18"/>
            <w:szCs w:val="18"/>
          </w:rPr>
          <w:delText>Name of</w:delText>
        </w:r>
      </w:del>
      <w:ins w:id="436" w:author="Allison Smith" w:date="2019-03-05T12:13:00Z">
        <w:r w:rsidRPr="00DC4499">
          <w:rPr>
            <w:rFonts w:cstheme="minorHAnsi"/>
            <w:sz w:val="18"/>
            <w:szCs w:val="18"/>
          </w:rPr>
          <w:t>The</w:t>
        </w:r>
      </w:ins>
      <w:r w:rsidRPr="00DC4499">
        <w:rPr>
          <w:rFonts w:cstheme="minorHAnsi"/>
          <w:sz w:val="18"/>
          <w:szCs w:val="18"/>
        </w:rPr>
        <w:t xml:space="preserve"> Insured</w:t>
      </w:r>
      <w:ins w:id="437" w:author="Allison Smith" w:date="2019-03-05T12:13:00Z">
        <w:r w:rsidRPr="00DC4499">
          <w:rPr>
            <w:rFonts w:cstheme="minorHAnsi"/>
            <w:sz w:val="18"/>
            <w:szCs w:val="18"/>
          </w:rPr>
          <w:t xml:space="preserve"> is</w:t>
        </w:r>
      </w:ins>
      <w:r w:rsidRPr="00DC4499">
        <w:rPr>
          <w:rFonts w:cstheme="minorHAnsi"/>
          <w:sz w:val="18"/>
          <w:szCs w:val="18"/>
        </w:rPr>
        <w:t>:</w:t>
      </w:r>
    </w:p>
    <w:p w14:paraId="1F76210D" w14:textId="77777777" w:rsidR="00760A87" w:rsidRPr="00DC4499" w:rsidRDefault="00760A87" w:rsidP="00E77F57">
      <w:pPr>
        <w:widowControl w:val="0"/>
        <w:ind w:left="720" w:right="-10" w:hanging="720"/>
        <w:jc w:val="both"/>
        <w:rPr>
          <w:rFonts w:cstheme="minorHAnsi"/>
          <w:sz w:val="18"/>
          <w:szCs w:val="18"/>
        </w:rPr>
      </w:pPr>
      <w:r w:rsidRPr="00DC4499">
        <w:rPr>
          <w:rFonts w:cstheme="minorHAnsi"/>
          <w:b/>
          <w:sz w:val="18"/>
          <w:szCs w:val="18"/>
        </w:rPr>
        <w:t>2.</w:t>
      </w:r>
      <w:r w:rsidRPr="00DC4499">
        <w:rPr>
          <w:rFonts w:cstheme="minorHAnsi"/>
          <w:b/>
          <w:sz w:val="18"/>
          <w:szCs w:val="18"/>
        </w:rPr>
        <w:tab/>
      </w:r>
      <w:r w:rsidRPr="00DC4499">
        <w:rPr>
          <w:rFonts w:cstheme="minorHAnsi"/>
          <w:sz w:val="18"/>
          <w:szCs w:val="18"/>
        </w:rPr>
        <w:t xml:space="preserve">The estate or interest in the Land </w:t>
      </w:r>
      <w:del w:id="438" w:author="Allison Smith" w:date="2019-03-05T12:13:00Z">
        <w:r w:rsidRPr="00DC4499">
          <w:rPr>
            <w:rFonts w:cstheme="minorHAnsi"/>
            <w:kern w:val="16"/>
            <w:sz w:val="18"/>
            <w:szCs w:val="18"/>
          </w:rPr>
          <w:delText xml:space="preserve">that is </w:delText>
        </w:r>
      </w:del>
      <w:r w:rsidRPr="00DC4499">
        <w:rPr>
          <w:rFonts w:cstheme="minorHAnsi"/>
          <w:sz w:val="18"/>
          <w:szCs w:val="18"/>
        </w:rPr>
        <w:t>encumbered by the Insured Mortgage is:</w:t>
      </w:r>
    </w:p>
    <w:p w14:paraId="11DEC020" w14:textId="77777777" w:rsidR="00760A87" w:rsidRPr="00DC4499" w:rsidRDefault="00760A87" w:rsidP="00E77F57">
      <w:pPr>
        <w:widowControl w:val="0"/>
        <w:ind w:left="720" w:right="-10" w:hanging="720"/>
        <w:jc w:val="both"/>
        <w:rPr>
          <w:rFonts w:cstheme="minorHAnsi"/>
          <w:sz w:val="18"/>
          <w:szCs w:val="18"/>
        </w:rPr>
      </w:pPr>
      <w:r w:rsidRPr="00DC4499">
        <w:rPr>
          <w:rFonts w:cstheme="minorHAnsi"/>
          <w:b/>
          <w:sz w:val="18"/>
          <w:szCs w:val="18"/>
        </w:rPr>
        <w:t>3.</w:t>
      </w:r>
      <w:r w:rsidRPr="00DC4499">
        <w:rPr>
          <w:rFonts w:cstheme="minorHAnsi"/>
          <w:b/>
          <w:sz w:val="18"/>
          <w:szCs w:val="18"/>
        </w:rPr>
        <w:tab/>
      </w:r>
      <w:ins w:id="439" w:author="Allison Smith" w:date="2019-03-05T12:13:00Z">
        <w:r w:rsidRPr="00DC4499">
          <w:rPr>
            <w:rFonts w:cstheme="minorHAnsi"/>
            <w:sz w:val="18"/>
            <w:szCs w:val="18"/>
          </w:rPr>
          <w:t xml:space="preserve">The </w:t>
        </w:r>
      </w:ins>
      <w:r w:rsidRPr="00DC4499">
        <w:rPr>
          <w:rFonts w:cstheme="minorHAnsi"/>
          <w:sz w:val="18"/>
          <w:szCs w:val="18"/>
        </w:rPr>
        <w:t xml:space="preserve">Title </w:t>
      </w:r>
      <w:ins w:id="440" w:author="Allison Smith" w:date="2019-03-05T12:13:00Z">
        <w:r w:rsidRPr="00DC4499">
          <w:rPr>
            <w:rFonts w:cstheme="minorHAnsi"/>
            <w:sz w:val="18"/>
            <w:szCs w:val="18"/>
          </w:rPr>
          <w:t xml:space="preserve">encumbered by the Insured Mortgage </w:t>
        </w:r>
      </w:ins>
      <w:r w:rsidRPr="00DC4499">
        <w:rPr>
          <w:rFonts w:cstheme="minorHAnsi"/>
          <w:sz w:val="18"/>
          <w:szCs w:val="18"/>
        </w:rPr>
        <w:t>is vested in:</w:t>
      </w:r>
    </w:p>
    <w:p w14:paraId="297D3B48" w14:textId="77777777" w:rsidR="00760A87" w:rsidRPr="00DC4499" w:rsidRDefault="00760A87" w:rsidP="00E77F57">
      <w:pPr>
        <w:widowControl w:val="0"/>
        <w:ind w:left="720" w:right="-10" w:hanging="720"/>
        <w:jc w:val="both"/>
        <w:rPr>
          <w:rFonts w:cstheme="minorHAnsi"/>
          <w:sz w:val="18"/>
          <w:szCs w:val="18"/>
        </w:rPr>
      </w:pPr>
      <w:r w:rsidRPr="00DC4499">
        <w:rPr>
          <w:rFonts w:cstheme="minorHAnsi"/>
          <w:b/>
          <w:sz w:val="18"/>
          <w:szCs w:val="18"/>
        </w:rPr>
        <w:t>4.</w:t>
      </w:r>
      <w:r w:rsidRPr="00DC4499">
        <w:rPr>
          <w:rFonts w:cstheme="minorHAnsi"/>
          <w:b/>
          <w:sz w:val="18"/>
          <w:szCs w:val="18"/>
        </w:rPr>
        <w:tab/>
      </w:r>
      <w:r w:rsidRPr="00DC4499">
        <w:rPr>
          <w:rFonts w:cstheme="minorHAnsi"/>
          <w:sz w:val="18"/>
          <w:szCs w:val="18"/>
        </w:rPr>
        <w:t>The Insured Mortgage and its assignments, if any, are described as follows:</w:t>
      </w:r>
    </w:p>
    <w:p w14:paraId="445800B6" w14:textId="77777777" w:rsidR="00760A87" w:rsidRPr="00DC4499" w:rsidRDefault="00760A87" w:rsidP="00E77F57">
      <w:pPr>
        <w:widowControl w:val="0"/>
        <w:ind w:left="720" w:right="-10" w:hanging="720"/>
        <w:jc w:val="both"/>
        <w:rPr>
          <w:rFonts w:cstheme="minorHAnsi"/>
          <w:sz w:val="18"/>
          <w:szCs w:val="18"/>
        </w:rPr>
      </w:pPr>
      <w:r w:rsidRPr="00DC4499">
        <w:rPr>
          <w:rFonts w:cstheme="minorHAnsi"/>
          <w:b/>
          <w:sz w:val="18"/>
          <w:szCs w:val="18"/>
        </w:rPr>
        <w:t>5.</w:t>
      </w:r>
      <w:r w:rsidRPr="00DC4499">
        <w:rPr>
          <w:rFonts w:cstheme="minorHAnsi"/>
          <w:b/>
          <w:sz w:val="18"/>
          <w:szCs w:val="18"/>
        </w:rPr>
        <w:tab/>
      </w:r>
      <w:r w:rsidRPr="00DC4499">
        <w:rPr>
          <w:rFonts w:cstheme="minorHAnsi"/>
          <w:sz w:val="18"/>
          <w:szCs w:val="18"/>
        </w:rPr>
        <w:t xml:space="preserve">The Land </w:t>
      </w:r>
      <w:del w:id="441" w:author="Allison Smith" w:date="2019-03-05T12:13:00Z">
        <w:r w:rsidRPr="00DC4499">
          <w:rPr>
            <w:rFonts w:cstheme="minorHAnsi"/>
            <w:kern w:val="16"/>
            <w:sz w:val="18"/>
            <w:szCs w:val="18"/>
          </w:rPr>
          <w:delText xml:space="preserve">referred to in this policy </w:delText>
        </w:r>
      </w:del>
      <w:r w:rsidRPr="00DC4499">
        <w:rPr>
          <w:rFonts w:cstheme="minorHAnsi"/>
          <w:sz w:val="18"/>
          <w:szCs w:val="18"/>
        </w:rPr>
        <w:t>is described as follows:</w:t>
      </w:r>
    </w:p>
    <w:p w14:paraId="7F2031DC" w14:textId="0DBA1F45" w:rsidR="00760A87" w:rsidRPr="00DC4499" w:rsidRDefault="00760A87" w:rsidP="00E77F57">
      <w:pPr>
        <w:widowControl w:val="0"/>
        <w:ind w:left="720" w:right="-10" w:hanging="720"/>
        <w:jc w:val="both"/>
        <w:rPr>
          <w:rFonts w:cstheme="minorHAnsi"/>
          <w:sz w:val="18"/>
          <w:szCs w:val="18"/>
        </w:rPr>
      </w:pPr>
      <w:r w:rsidRPr="00DC4499">
        <w:rPr>
          <w:rFonts w:cstheme="minorHAnsi"/>
          <w:b/>
          <w:kern w:val="16"/>
          <w:sz w:val="18"/>
          <w:szCs w:val="18"/>
        </w:rPr>
        <w:t>[6.</w:t>
      </w:r>
      <w:r w:rsidRPr="00DC4499">
        <w:rPr>
          <w:rFonts w:cstheme="minorHAnsi"/>
          <w:kern w:val="16"/>
          <w:sz w:val="18"/>
          <w:szCs w:val="18"/>
        </w:rPr>
        <w:tab/>
        <w:t xml:space="preserve">This policy incorporates by reference </w:t>
      </w:r>
      <w:del w:id="442" w:author="Allison Smith" w:date="2018-11-02T00:52:00Z">
        <w:r w:rsidRPr="00DC4499" w:rsidDel="009A0CDD">
          <w:rPr>
            <w:rFonts w:cstheme="minorHAnsi"/>
            <w:kern w:val="16"/>
            <w:sz w:val="18"/>
            <w:szCs w:val="18"/>
          </w:rPr>
          <w:delText>those ALTA</w:delText>
        </w:r>
      </w:del>
      <w:ins w:id="443" w:author="Allison Smith" w:date="2018-11-02T00:52:00Z">
        <w:r w:rsidRPr="00DC4499">
          <w:rPr>
            <w:rFonts w:cstheme="minorHAnsi"/>
            <w:kern w:val="16"/>
            <w:sz w:val="18"/>
            <w:szCs w:val="18"/>
          </w:rPr>
          <w:t>the</w:t>
        </w:r>
      </w:ins>
      <w:r w:rsidRPr="00DC4499">
        <w:rPr>
          <w:rFonts w:cstheme="minorHAnsi"/>
          <w:kern w:val="16"/>
          <w:sz w:val="18"/>
          <w:szCs w:val="18"/>
        </w:rPr>
        <w:t xml:space="preserve"> endorsements </w:t>
      </w:r>
      <w:ins w:id="444" w:author="Allison Smith" w:date="2018-11-02T00:52:00Z">
        <w:r w:rsidRPr="00DC4499">
          <w:rPr>
            <w:rFonts w:cstheme="minorHAnsi"/>
            <w:kern w:val="16"/>
            <w:sz w:val="18"/>
            <w:szCs w:val="18"/>
          </w:rPr>
          <w:t>designated</w:t>
        </w:r>
      </w:ins>
      <w:del w:id="445" w:author="Allison Smith" w:date="2018-11-02T00:52:00Z">
        <w:r w:rsidRPr="00DC4499" w:rsidDel="009A0CDD">
          <w:rPr>
            <w:rFonts w:cstheme="minorHAnsi"/>
            <w:kern w:val="16"/>
            <w:sz w:val="18"/>
            <w:szCs w:val="18"/>
          </w:rPr>
          <w:delText>selected</w:delText>
        </w:r>
      </w:del>
      <w:r w:rsidRPr="00DC4499">
        <w:rPr>
          <w:rFonts w:cstheme="minorHAnsi"/>
          <w:kern w:val="16"/>
          <w:sz w:val="18"/>
          <w:szCs w:val="18"/>
        </w:rPr>
        <w:t xml:space="preserve"> below</w:t>
      </w:r>
      <w:ins w:id="446" w:author="Allison Smith" w:date="2018-11-02T00:52:00Z">
        <w:r w:rsidRPr="00DC4499">
          <w:rPr>
            <w:rFonts w:cstheme="minorHAnsi"/>
            <w:kern w:val="16"/>
            <w:sz w:val="18"/>
            <w:szCs w:val="18"/>
          </w:rPr>
          <w:t xml:space="preserve">, adopted by the </w:t>
        </w:r>
      </w:ins>
      <w:ins w:id="447" w:author="Allison Smith" w:date="2018-11-02T00:53:00Z">
        <w:r w:rsidRPr="00DC4499">
          <w:rPr>
            <w:rFonts w:eastAsia="Arial" w:cstheme="minorHAnsi"/>
            <w:b/>
            <w:sz w:val="18"/>
            <w:szCs w:val="18"/>
          </w:rPr>
          <w:t>[</w:t>
        </w:r>
        <w:r w:rsidRPr="00DC4499">
          <w:rPr>
            <w:rFonts w:eastAsia="Arial" w:cstheme="minorHAnsi"/>
            <w:sz w:val="18"/>
            <w:szCs w:val="18"/>
          </w:rPr>
          <w:t>American Land Title Association</w:t>
        </w:r>
        <w:r w:rsidRPr="00DC4499">
          <w:rPr>
            <w:rFonts w:eastAsia="Arial" w:cstheme="minorHAnsi"/>
            <w:b/>
            <w:sz w:val="18"/>
            <w:szCs w:val="18"/>
          </w:rPr>
          <w:t>][</w:t>
        </w:r>
        <w:r w:rsidRPr="00DC4499">
          <w:rPr>
            <w:rFonts w:eastAsia="Arial" w:cstheme="minorHAnsi"/>
            <w:sz w:val="18"/>
            <w:szCs w:val="18"/>
          </w:rPr>
          <w:t>_________________</w:t>
        </w:r>
        <w:r w:rsidRPr="00DC4499">
          <w:rPr>
            <w:rFonts w:eastAsia="Arial" w:cstheme="minorHAnsi"/>
            <w:b/>
            <w:sz w:val="18"/>
            <w:szCs w:val="18"/>
          </w:rPr>
          <w:t>]</w:t>
        </w:r>
        <w:r w:rsidRPr="00DC4499">
          <w:rPr>
            <w:rFonts w:eastAsia="Arial" w:cstheme="minorHAnsi"/>
            <w:sz w:val="18"/>
            <w:szCs w:val="18"/>
          </w:rPr>
          <w:t xml:space="preserve"> as of the Date of Policy</w:t>
        </w:r>
      </w:ins>
      <w:r w:rsidRPr="00DC4499">
        <w:rPr>
          <w:rFonts w:cstheme="minorHAnsi"/>
          <w:kern w:val="16"/>
          <w:sz w:val="18"/>
          <w:szCs w:val="18"/>
        </w:rPr>
        <w:t>:</w:t>
      </w:r>
      <w:ins w:id="448" w:author="Allison Smith" w:date="2018-11-04T22:09:00Z">
        <w:r w:rsidRPr="00DC4499">
          <w:rPr>
            <w:rFonts w:cstheme="minorHAnsi"/>
            <w:b/>
            <w:kern w:val="16"/>
            <w:sz w:val="18"/>
            <w:szCs w:val="18"/>
          </w:rPr>
          <w:t>]</w:t>
        </w:r>
      </w:ins>
    </w:p>
    <w:p w14:paraId="1125CCC5" w14:textId="77777777" w:rsidR="00760A87" w:rsidRPr="00DC4499" w:rsidDel="00447AF5" w:rsidRDefault="00760A87" w:rsidP="00E77F57">
      <w:pPr>
        <w:widowControl w:val="0"/>
        <w:tabs>
          <w:tab w:val="left" w:pos="1170"/>
        </w:tabs>
        <w:ind w:left="1440" w:right="-10" w:hanging="720"/>
        <w:jc w:val="both"/>
        <w:rPr>
          <w:del w:id="449" w:author="Allison Smith [2]" w:date="2019-03-05T13:43:00Z"/>
          <w:rFonts w:cstheme="minorHAnsi"/>
          <w:sz w:val="18"/>
          <w:szCs w:val="18"/>
        </w:rPr>
      </w:pPr>
      <w:del w:id="450" w:author="Allison Smith [2]" w:date="2019-03-05T13:43:00Z">
        <w:r w:rsidRPr="00DC4499" w:rsidDel="00447AF5">
          <w:rPr>
            <w:rFonts w:cstheme="minorHAnsi"/>
            <w:kern w:val="16"/>
            <w:sz w:val="18"/>
            <w:szCs w:val="18"/>
          </w:rPr>
          <w:delText>4-06</w:delText>
        </w:r>
        <w:r w:rsidRPr="00DC4499" w:rsidDel="00447AF5">
          <w:rPr>
            <w:rFonts w:cstheme="minorHAnsi"/>
            <w:sz w:val="18"/>
            <w:szCs w:val="18"/>
          </w:rPr>
          <w:delText xml:space="preserve"> </w:delText>
        </w:r>
        <w:r w:rsidRPr="00DC4499" w:rsidDel="00447AF5">
          <w:rPr>
            <w:rFonts w:cstheme="minorHAnsi"/>
            <w:sz w:val="18"/>
            <w:szCs w:val="18"/>
          </w:rPr>
          <w:tab/>
        </w:r>
        <w:r w:rsidRPr="00DC4499" w:rsidDel="00447AF5">
          <w:rPr>
            <w:rFonts w:cstheme="minorHAnsi"/>
            <w:kern w:val="16"/>
            <w:sz w:val="18"/>
            <w:szCs w:val="18"/>
          </w:rPr>
          <w:delText>(Condominium)</w:delText>
        </w:r>
      </w:del>
    </w:p>
    <w:p w14:paraId="722D612E" w14:textId="77777777" w:rsidR="00760A87" w:rsidRPr="00DC4499" w:rsidDel="00447AF5" w:rsidRDefault="00760A87" w:rsidP="00E77F57">
      <w:pPr>
        <w:widowControl w:val="0"/>
        <w:tabs>
          <w:tab w:val="left" w:pos="1170"/>
        </w:tabs>
        <w:ind w:left="1440" w:right="-10" w:hanging="720"/>
        <w:jc w:val="both"/>
        <w:rPr>
          <w:del w:id="451" w:author="Allison Smith [2]" w:date="2019-03-05T13:43:00Z"/>
          <w:rFonts w:cstheme="minorHAnsi"/>
          <w:sz w:val="18"/>
          <w:szCs w:val="18"/>
        </w:rPr>
      </w:pPr>
      <w:del w:id="452" w:author="Allison Smith [2]" w:date="2019-03-05T13:43:00Z">
        <w:r w:rsidRPr="00DC4499" w:rsidDel="00447AF5">
          <w:rPr>
            <w:rFonts w:cstheme="minorHAnsi"/>
            <w:kern w:val="16"/>
            <w:sz w:val="18"/>
            <w:szCs w:val="18"/>
          </w:rPr>
          <w:delText>4.1-06</w:delText>
        </w:r>
      </w:del>
    </w:p>
    <w:p w14:paraId="51F603B7" w14:textId="77777777" w:rsidR="00760A87" w:rsidRPr="00DC4499" w:rsidDel="00447AF5" w:rsidRDefault="00760A87" w:rsidP="00E77F57">
      <w:pPr>
        <w:widowControl w:val="0"/>
        <w:tabs>
          <w:tab w:val="left" w:pos="1170"/>
        </w:tabs>
        <w:ind w:left="1440" w:right="-10" w:hanging="720"/>
        <w:jc w:val="both"/>
        <w:rPr>
          <w:del w:id="453" w:author="Allison Smith [2]" w:date="2019-03-05T13:43:00Z"/>
          <w:rFonts w:cstheme="minorHAnsi"/>
          <w:sz w:val="18"/>
          <w:szCs w:val="18"/>
        </w:rPr>
      </w:pPr>
      <w:del w:id="454" w:author="Allison Smith [2]" w:date="2019-03-05T13:43:00Z">
        <w:r w:rsidRPr="00DC4499" w:rsidDel="00447AF5">
          <w:rPr>
            <w:rFonts w:cstheme="minorHAnsi"/>
            <w:kern w:val="16"/>
            <w:sz w:val="18"/>
            <w:szCs w:val="18"/>
          </w:rPr>
          <w:delText>5-06</w:delText>
        </w:r>
        <w:r w:rsidRPr="00DC4499" w:rsidDel="00447AF5">
          <w:rPr>
            <w:rFonts w:cstheme="minorHAnsi"/>
            <w:sz w:val="18"/>
            <w:szCs w:val="18"/>
          </w:rPr>
          <w:delText xml:space="preserve"> </w:delText>
        </w:r>
        <w:r w:rsidRPr="00DC4499" w:rsidDel="00447AF5">
          <w:rPr>
            <w:rFonts w:cstheme="minorHAnsi"/>
            <w:sz w:val="18"/>
            <w:szCs w:val="18"/>
          </w:rPr>
          <w:tab/>
        </w:r>
        <w:r w:rsidRPr="00DC4499" w:rsidDel="00447AF5">
          <w:rPr>
            <w:rFonts w:cstheme="minorHAnsi"/>
            <w:kern w:val="16"/>
            <w:sz w:val="18"/>
            <w:szCs w:val="18"/>
          </w:rPr>
          <w:delText>(Planned Unit Development)</w:delText>
        </w:r>
      </w:del>
    </w:p>
    <w:p w14:paraId="65F973CC" w14:textId="77777777" w:rsidR="00760A87" w:rsidRPr="00DC4499" w:rsidDel="00447AF5" w:rsidRDefault="00760A87" w:rsidP="00E77F57">
      <w:pPr>
        <w:widowControl w:val="0"/>
        <w:tabs>
          <w:tab w:val="left" w:pos="1170"/>
        </w:tabs>
        <w:ind w:left="1440" w:right="-10" w:hanging="720"/>
        <w:jc w:val="both"/>
        <w:rPr>
          <w:del w:id="455" w:author="Allison Smith [2]" w:date="2019-03-05T13:43:00Z"/>
          <w:rFonts w:cstheme="minorHAnsi"/>
          <w:sz w:val="18"/>
          <w:szCs w:val="18"/>
        </w:rPr>
      </w:pPr>
      <w:del w:id="456" w:author="Allison Smith [2]" w:date="2019-03-05T13:43:00Z">
        <w:r w:rsidRPr="00DC4499" w:rsidDel="00447AF5">
          <w:rPr>
            <w:rFonts w:cstheme="minorHAnsi"/>
            <w:kern w:val="16"/>
            <w:sz w:val="18"/>
            <w:szCs w:val="18"/>
          </w:rPr>
          <w:delText>5.1-06</w:delText>
        </w:r>
      </w:del>
    </w:p>
    <w:p w14:paraId="2DDC3DAA" w14:textId="77777777" w:rsidR="00760A87" w:rsidRPr="00DC4499" w:rsidDel="00447AF5" w:rsidRDefault="00760A87" w:rsidP="00E77F57">
      <w:pPr>
        <w:widowControl w:val="0"/>
        <w:tabs>
          <w:tab w:val="left" w:pos="1170"/>
        </w:tabs>
        <w:ind w:left="1440" w:right="-10" w:hanging="720"/>
        <w:jc w:val="both"/>
        <w:rPr>
          <w:del w:id="457" w:author="Allison Smith [2]" w:date="2019-03-05T13:43:00Z"/>
          <w:rFonts w:cstheme="minorHAnsi"/>
          <w:sz w:val="18"/>
          <w:szCs w:val="18"/>
        </w:rPr>
      </w:pPr>
      <w:del w:id="458" w:author="Allison Smith [2]" w:date="2019-03-05T13:43:00Z">
        <w:r w:rsidRPr="00DC4499" w:rsidDel="00447AF5">
          <w:rPr>
            <w:rFonts w:cstheme="minorHAnsi"/>
            <w:kern w:val="16"/>
            <w:sz w:val="18"/>
            <w:szCs w:val="18"/>
          </w:rPr>
          <w:delText>6-06</w:delText>
        </w:r>
        <w:r w:rsidRPr="00DC4499" w:rsidDel="00447AF5">
          <w:rPr>
            <w:rFonts w:cstheme="minorHAnsi"/>
            <w:sz w:val="18"/>
            <w:szCs w:val="18"/>
          </w:rPr>
          <w:delText xml:space="preserve"> </w:delText>
        </w:r>
        <w:r w:rsidRPr="00DC4499" w:rsidDel="00447AF5">
          <w:rPr>
            <w:rFonts w:cstheme="minorHAnsi"/>
            <w:sz w:val="18"/>
            <w:szCs w:val="18"/>
          </w:rPr>
          <w:tab/>
        </w:r>
        <w:r w:rsidRPr="00DC4499" w:rsidDel="00447AF5">
          <w:rPr>
            <w:rFonts w:cstheme="minorHAnsi"/>
            <w:kern w:val="16"/>
            <w:sz w:val="18"/>
            <w:szCs w:val="18"/>
          </w:rPr>
          <w:delText>(Variable Rate)</w:delText>
        </w:r>
      </w:del>
    </w:p>
    <w:p w14:paraId="75367374" w14:textId="77777777" w:rsidR="00760A87" w:rsidRPr="00DC4499" w:rsidDel="00447AF5" w:rsidRDefault="00760A87" w:rsidP="00E77F57">
      <w:pPr>
        <w:widowControl w:val="0"/>
        <w:tabs>
          <w:tab w:val="left" w:pos="1170"/>
        </w:tabs>
        <w:ind w:left="1440" w:right="-10" w:hanging="720"/>
        <w:jc w:val="both"/>
        <w:rPr>
          <w:del w:id="459" w:author="Allison Smith [2]" w:date="2019-03-05T13:43:00Z"/>
          <w:rFonts w:cstheme="minorHAnsi"/>
          <w:sz w:val="18"/>
          <w:szCs w:val="18"/>
        </w:rPr>
      </w:pPr>
      <w:del w:id="460" w:author="Allison Smith [2]" w:date="2019-03-05T13:43:00Z">
        <w:r w:rsidRPr="00DC4499" w:rsidDel="00447AF5">
          <w:rPr>
            <w:rFonts w:cstheme="minorHAnsi"/>
            <w:kern w:val="16"/>
            <w:sz w:val="18"/>
            <w:szCs w:val="18"/>
          </w:rPr>
          <w:delText>6.2-06</w:delText>
        </w:r>
        <w:r w:rsidRPr="00DC4499" w:rsidDel="00447AF5">
          <w:rPr>
            <w:rFonts w:cstheme="minorHAnsi"/>
            <w:sz w:val="18"/>
            <w:szCs w:val="18"/>
          </w:rPr>
          <w:delText xml:space="preserve"> </w:delText>
        </w:r>
        <w:r w:rsidRPr="00DC4499" w:rsidDel="00447AF5">
          <w:rPr>
            <w:rFonts w:cstheme="minorHAnsi"/>
            <w:sz w:val="18"/>
            <w:szCs w:val="18"/>
          </w:rPr>
          <w:tab/>
        </w:r>
        <w:r w:rsidRPr="00DC4499" w:rsidDel="00447AF5">
          <w:rPr>
            <w:rFonts w:cstheme="minorHAnsi"/>
            <w:kern w:val="16"/>
            <w:sz w:val="18"/>
            <w:szCs w:val="18"/>
          </w:rPr>
          <w:delText>(Variable Rate--Negative Amortization)</w:delText>
        </w:r>
      </w:del>
    </w:p>
    <w:p w14:paraId="44F81B08" w14:textId="77777777" w:rsidR="00760A87" w:rsidRPr="00DC4499" w:rsidDel="00447AF5" w:rsidRDefault="00760A87" w:rsidP="00E77F57">
      <w:pPr>
        <w:widowControl w:val="0"/>
        <w:tabs>
          <w:tab w:val="left" w:pos="1170"/>
        </w:tabs>
        <w:ind w:left="1440" w:right="-10" w:hanging="720"/>
        <w:jc w:val="both"/>
        <w:rPr>
          <w:del w:id="461" w:author="Allison Smith [2]" w:date="2019-03-05T13:43:00Z"/>
          <w:rFonts w:cstheme="minorHAnsi"/>
          <w:sz w:val="18"/>
          <w:szCs w:val="18"/>
        </w:rPr>
      </w:pPr>
      <w:del w:id="462" w:author="Allison Smith [2]" w:date="2019-03-05T13:43:00Z">
        <w:r w:rsidRPr="00DC4499" w:rsidDel="00447AF5">
          <w:rPr>
            <w:rFonts w:cstheme="minorHAnsi"/>
            <w:kern w:val="16"/>
            <w:sz w:val="18"/>
            <w:szCs w:val="18"/>
          </w:rPr>
          <w:delText>8.1-06</w:delText>
        </w:r>
        <w:r w:rsidRPr="00DC4499" w:rsidDel="00447AF5">
          <w:rPr>
            <w:rFonts w:cstheme="minorHAnsi"/>
            <w:sz w:val="18"/>
            <w:szCs w:val="18"/>
          </w:rPr>
          <w:tab/>
        </w:r>
        <w:r w:rsidRPr="00DC4499" w:rsidDel="00447AF5">
          <w:rPr>
            <w:rFonts w:cstheme="minorHAnsi"/>
            <w:kern w:val="16"/>
            <w:sz w:val="18"/>
            <w:szCs w:val="18"/>
          </w:rPr>
          <w:delText>(Environmental Protection Lien) Paragraph b refers to the following state statute(s):</w:delText>
        </w:r>
      </w:del>
    </w:p>
    <w:p w14:paraId="7D31DF57" w14:textId="77777777" w:rsidR="00760A87" w:rsidRPr="00DC4499" w:rsidDel="00447AF5" w:rsidRDefault="00760A87" w:rsidP="00E77F57">
      <w:pPr>
        <w:widowControl w:val="0"/>
        <w:tabs>
          <w:tab w:val="left" w:pos="1170"/>
        </w:tabs>
        <w:ind w:left="1440" w:right="-10" w:hanging="720"/>
        <w:jc w:val="both"/>
        <w:rPr>
          <w:del w:id="463" w:author="Allison Smith [2]" w:date="2019-03-05T13:43:00Z"/>
          <w:rFonts w:cstheme="minorHAnsi"/>
          <w:sz w:val="18"/>
          <w:szCs w:val="18"/>
        </w:rPr>
      </w:pPr>
      <w:del w:id="464" w:author="Allison Smith [2]" w:date="2019-03-05T13:43:00Z">
        <w:r w:rsidRPr="00DC4499" w:rsidDel="00447AF5">
          <w:rPr>
            <w:rFonts w:cstheme="minorHAnsi"/>
            <w:kern w:val="16"/>
            <w:sz w:val="18"/>
            <w:szCs w:val="18"/>
          </w:rPr>
          <w:delText>9-06</w:delText>
        </w:r>
        <w:r w:rsidRPr="00DC4499" w:rsidDel="00447AF5">
          <w:rPr>
            <w:rFonts w:cstheme="minorHAnsi"/>
            <w:sz w:val="18"/>
            <w:szCs w:val="18"/>
          </w:rPr>
          <w:delText xml:space="preserve"> </w:delText>
        </w:r>
        <w:r w:rsidRPr="00DC4499" w:rsidDel="00447AF5">
          <w:rPr>
            <w:rFonts w:cstheme="minorHAnsi"/>
            <w:sz w:val="18"/>
            <w:szCs w:val="18"/>
          </w:rPr>
          <w:tab/>
        </w:r>
        <w:r w:rsidRPr="00DC4499" w:rsidDel="00447AF5">
          <w:rPr>
            <w:rFonts w:cstheme="minorHAnsi"/>
            <w:kern w:val="16"/>
            <w:sz w:val="18"/>
            <w:szCs w:val="18"/>
          </w:rPr>
          <w:delText>(Restrictions, Encroachments, Minerals)</w:delText>
        </w:r>
      </w:del>
    </w:p>
    <w:p w14:paraId="7D51F9D9" w14:textId="77777777" w:rsidR="00760A87" w:rsidRPr="00DC4499" w:rsidDel="00447AF5" w:rsidRDefault="00760A87" w:rsidP="00E77F57">
      <w:pPr>
        <w:pStyle w:val="default0"/>
        <w:widowControl w:val="0"/>
        <w:tabs>
          <w:tab w:val="left" w:pos="1170"/>
        </w:tabs>
        <w:ind w:left="1440" w:right="-10" w:hanging="720"/>
        <w:rPr>
          <w:del w:id="465" w:author="Allison Smith [2]" w:date="2019-03-05T13:43:00Z"/>
          <w:rFonts w:cstheme="minorHAnsi"/>
          <w:color w:val="auto"/>
          <w:sz w:val="18"/>
          <w:szCs w:val="18"/>
        </w:rPr>
      </w:pPr>
      <w:del w:id="466" w:author="Allison Smith [2]" w:date="2019-03-05T13:43:00Z">
        <w:r w:rsidRPr="00DC4499" w:rsidDel="00447AF5">
          <w:rPr>
            <w:rFonts w:cstheme="minorHAnsi"/>
            <w:color w:val="auto"/>
            <w:kern w:val="16"/>
            <w:sz w:val="18"/>
            <w:szCs w:val="18"/>
          </w:rPr>
          <w:delText>13.1-06</w:delText>
        </w:r>
        <w:r w:rsidRPr="00DC4499" w:rsidDel="00447AF5">
          <w:rPr>
            <w:rFonts w:cstheme="minorHAnsi"/>
            <w:color w:val="auto"/>
            <w:sz w:val="18"/>
            <w:szCs w:val="18"/>
          </w:rPr>
          <w:tab/>
        </w:r>
        <w:r w:rsidRPr="00DC4499" w:rsidDel="00447AF5">
          <w:rPr>
            <w:rFonts w:cstheme="minorHAnsi"/>
            <w:color w:val="auto"/>
            <w:kern w:val="16"/>
            <w:sz w:val="18"/>
            <w:szCs w:val="18"/>
          </w:rPr>
          <w:delText>(Leasehold Loan)</w:delText>
        </w:r>
      </w:del>
    </w:p>
    <w:p w14:paraId="4CEAF3BD" w14:textId="77777777" w:rsidR="00760A87" w:rsidRPr="00DC4499" w:rsidDel="00447AF5" w:rsidRDefault="00760A87" w:rsidP="00E77F57">
      <w:pPr>
        <w:pStyle w:val="default0"/>
        <w:widowControl w:val="0"/>
        <w:tabs>
          <w:tab w:val="left" w:pos="1170"/>
        </w:tabs>
        <w:ind w:left="1440" w:right="-10" w:hanging="720"/>
        <w:rPr>
          <w:del w:id="467" w:author="Allison Smith [2]" w:date="2019-03-05T13:43:00Z"/>
          <w:rFonts w:cstheme="minorHAnsi"/>
          <w:color w:val="auto"/>
          <w:sz w:val="18"/>
          <w:szCs w:val="18"/>
        </w:rPr>
      </w:pPr>
      <w:del w:id="468" w:author="Allison Smith [2]" w:date="2019-03-05T13:43:00Z">
        <w:r w:rsidRPr="00DC4499" w:rsidDel="00447AF5">
          <w:rPr>
            <w:rFonts w:cstheme="minorHAnsi"/>
            <w:color w:val="auto"/>
            <w:kern w:val="16"/>
            <w:sz w:val="18"/>
            <w:szCs w:val="18"/>
          </w:rPr>
          <w:delText>14-06</w:delText>
        </w:r>
        <w:r w:rsidRPr="00DC4499" w:rsidDel="00447AF5">
          <w:rPr>
            <w:rFonts w:cstheme="minorHAnsi"/>
            <w:color w:val="auto"/>
            <w:sz w:val="18"/>
            <w:szCs w:val="18"/>
          </w:rPr>
          <w:delText xml:space="preserve"> </w:delText>
        </w:r>
        <w:r w:rsidRPr="00DC4499" w:rsidDel="00447AF5">
          <w:rPr>
            <w:rFonts w:cstheme="minorHAnsi"/>
            <w:color w:val="auto"/>
            <w:sz w:val="18"/>
            <w:szCs w:val="18"/>
          </w:rPr>
          <w:tab/>
        </w:r>
        <w:r w:rsidRPr="00DC4499" w:rsidDel="00447AF5">
          <w:rPr>
            <w:rFonts w:cstheme="minorHAnsi"/>
            <w:color w:val="auto"/>
            <w:kern w:val="16"/>
            <w:sz w:val="18"/>
            <w:szCs w:val="18"/>
          </w:rPr>
          <w:delText>(Future Advance-Priority)</w:delText>
        </w:r>
      </w:del>
    </w:p>
    <w:p w14:paraId="6C9587E1" w14:textId="77777777" w:rsidR="00760A87" w:rsidRPr="00DC4499" w:rsidDel="00447AF5" w:rsidRDefault="00760A87" w:rsidP="00E77F57">
      <w:pPr>
        <w:pStyle w:val="default0"/>
        <w:widowControl w:val="0"/>
        <w:tabs>
          <w:tab w:val="left" w:pos="1170"/>
        </w:tabs>
        <w:ind w:left="1440" w:right="-10" w:hanging="720"/>
        <w:rPr>
          <w:del w:id="469" w:author="Allison Smith [2]" w:date="2019-03-05T13:43:00Z"/>
          <w:rFonts w:cstheme="minorHAnsi"/>
          <w:color w:val="auto"/>
          <w:sz w:val="18"/>
          <w:szCs w:val="18"/>
        </w:rPr>
      </w:pPr>
      <w:del w:id="470" w:author="Allison Smith [2]" w:date="2019-03-05T13:43:00Z">
        <w:r w:rsidRPr="00DC4499" w:rsidDel="00447AF5">
          <w:rPr>
            <w:rFonts w:cstheme="minorHAnsi"/>
            <w:color w:val="auto"/>
            <w:kern w:val="16"/>
            <w:sz w:val="18"/>
            <w:szCs w:val="18"/>
          </w:rPr>
          <w:delText>14.1-06</w:delText>
        </w:r>
        <w:r w:rsidRPr="00DC4499" w:rsidDel="00447AF5">
          <w:rPr>
            <w:rFonts w:cstheme="minorHAnsi"/>
            <w:color w:val="auto"/>
            <w:sz w:val="18"/>
            <w:szCs w:val="18"/>
          </w:rPr>
          <w:tab/>
        </w:r>
        <w:r w:rsidRPr="00DC4499" w:rsidDel="00447AF5">
          <w:rPr>
            <w:rFonts w:cstheme="minorHAnsi"/>
            <w:color w:val="auto"/>
            <w:kern w:val="16"/>
            <w:sz w:val="18"/>
            <w:szCs w:val="18"/>
          </w:rPr>
          <w:delText>(Future Advance-Knowledge)</w:delText>
        </w:r>
      </w:del>
    </w:p>
    <w:p w14:paraId="3F8AA3FF" w14:textId="77777777" w:rsidR="00760A87" w:rsidRPr="00DC4499" w:rsidDel="00447AF5" w:rsidRDefault="00760A87" w:rsidP="00E77F57">
      <w:pPr>
        <w:pStyle w:val="default0"/>
        <w:widowControl w:val="0"/>
        <w:tabs>
          <w:tab w:val="left" w:pos="1170"/>
        </w:tabs>
        <w:ind w:left="1440" w:right="-10" w:hanging="720"/>
        <w:rPr>
          <w:del w:id="471" w:author="Allison Smith [2]" w:date="2019-03-05T13:43:00Z"/>
          <w:rFonts w:cstheme="minorHAnsi"/>
          <w:color w:val="auto"/>
          <w:sz w:val="18"/>
          <w:szCs w:val="18"/>
        </w:rPr>
      </w:pPr>
      <w:del w:id="472" w:author="Allison Smith [2]" w:date="2019-03-05T13:43:00Z">
        <w:r w:rsidRPr="00DC4499" w:rsidDel="00447AF5">
          <w:rPr>
            <w:rFonts w:cstheme="minorHAnsi"/>
            <w:color w:val="auto"/>
            <w:kern w:val="16"/>
            <w:sz w:val="18"/>
            <w:szCs w:val="18"/>
          </w:rPr>
          <w:delText>14.3-06</w:delText>
        </w:r>
        <w:r w:rsidRPr="00DC4499" w:rsidDel="00447AF5">
          <w:rPr>
            <w:rFonts w:cstheme="minorHAnsi"/>
            <w:color w:val="auto"/>
            <w:sz w:val="18"/>
            <w:szCs w:val="18"/>
          </w:rPr>
          <w:tab/>
        </w:r>
        <w:r w:rsidRPr="00DC4499" w:rsidDel="00447AF5">
          <w:rPr>
            <w:rFonts w:cstheme="minorHAnsi"/>
            <w:color w:val="auto"/>
            <w:kern w:val="16"/>
            <w:sz w:val="18"/>
            <w:szCs w:val="18"/>
          </w:rPr>
          <w:delText>(Future Advance-Reverse Mortgage)</w:delText>
        </w:r>
      </w:del>
    </w:p>
    <w:p w14:paraId="6AEF73FE" w14:textId="4B982FCC" w:rsidR="00A82EE5" w:rsidRPr="00ED51AD" w:rsidRDefault="00760A87" w:rsidP="00ED51AD">
      <w:pPr>
        <w:widowControl w:val="0"/>
        <w:ind w:left="1440" w:right="-10" w:hanging="720"/>
        <w:jc w:val="both"/>
        <w:rPr>
          <w:rFonts w:cstheme="minorHAnsi"/>
          <w:kern w:val="16"/>
          <w:sz w:val="18"/>
          <w:szCs w:val="18"/>
        </w:rPr>
      </w:pPr>
      <w:del w:id="473" w:author="Allison Smith [2]" w:date="2019-03-05T13:43:00Z">
        <w:r w:rsidRPr="00DC4499" w:rsidDel="00447AF5">
          <w:rPr>
            <w:rFonts w:cstheme="minorHAnsi"/>
            <w:kern w:val="16"/>
            <w:sz w:val="18"/>
            <w:szCs w:val="18"/>
          </w:rPr>
          <w:delText>22-06</w:delText>
        </w:r>
        <w:r w:rsidRPr="00DC4499" w:rsidDel="00447AF5">
          <w:rPr>
            <w:rFonts w:cstheme="minorHAnsi"/>
            <w:sz w:val="18"/>
            <w:szCs w:val="18"/>
          </w:rPr>
          <w:tab/>
        </w:r>
        <w:r w:rsidRPr="00DC4499" w:rsidDel="00447AF5">
          <w:rPr>
            <w:rFonts w:cstheme="minorHAnsi"/>
            <w:kern w:val="16"/>
            <w:sz w:val="18"/>
            <w:szCs w:val="18"/>
          </w:rPr>
          <w:delText>(Location) The type of improvement is a __________, and the street address is as shown above.</w:delText>
        </w:r>
        <w:r w:rsidRPr="00DC4499" w:rsidDel="00447AF5">
          <w:rPr>
            <w:rFonts w:cstheme="minorHAnsi"/>
            <w:b/>
            <w:kern w:val="16"/>
            <w:sz w:val="18"/>
            <w:szCs w:val="18"/>
          </w:rPr>
          <w:delText>]</w:delText>
        </w:r>
      </w:del>
      <w:r w:rsidR="00A82EE5" w:rsidRPr="00DC4499">
        <w:rPr>
          <w:rFonts w:cstheme="minorHAnsi"/>
          <w:b/>
          <w:kern w:val="16"/>
          <w:sz w:val="18"/>
          <w:szCs w:val="18"/>
        </w:rPr>
        <w:br w:type="page"/>
      </w:r>
    </w:p>
    <w:p w14:paraId="7F41C258" w14:textId="77777777" w:rsidR="00760A87" w:rsidRPr="00DC4499" w:rsidRDefault="00760A87" w:rsidP="00E77F57">
      <w:pPr>
        <w:widowControl w:val="0"/>
        <w:ind w:right="-14"/>
        <w:jc w:val="center"/>
        <w:rPr>
          <w:rFonts w:cstheme="minorHAnsi"/>
          <w:b/>
          <w:kern w:val="16"/>
          <w:sz w:val="18"/>
          <w:szCs w:val="18"/>
        </w:rPr>
      </w:pPr>
      <w:r w:rsidRPr="00DC4499">
        <w:rPr>
          <w:rFonts w:cstheme="minorHAnsi"/>
          <w:b/>
          <w:kern w:val="16"/>
          <w:sz w:val="18"/>
          <w:szCs w:val="18"/>
        </w:rPr>
        <w:lastRenderedPageBreak/>
        <w:t>SCHEDULE B</w:t>
      </w:r>
    </w:p>
    <w:p w14:paraId="18C9998A" w14:textId="77777777" w:rsidR="00760A87" w:rsidRPr="00DC4499" w:rsidRDefault="00760A87" w:rsidP="00E77F57">
      <w:pPr>
        <w:widowControl w:val="0"/>
        <w:ind w:right="-14"/>
        <w:jc w:val="both"/>
        <w:rPr>
          <w:rFonts w:cstheme="minorHAnsi"/>
          <w:kern w:val="16"/>
          <w:sz w:val="18"/>
          <w:szCs w:val="18"/>
        </w:rPr>
      </w:pPr>
      <w:del w:id="474" w:author="Allison Smith" w:date="2018-11-02T00:54:00Z">
        <w:r w:rsidRPr="00DC4499" w:rsidDel="009A0CDD">
          <w:rPr>
            <w:rFonts w:cstheme="minorHAnsi"/>
            <w:kern w:val="16"/>
            <w:sz w:val="18"/>
            <w:szCs w:val="18"/>
          </w:rPr>
          <w:delText>[File No.</w:delText>
        </w:r>
        <w:r w:rsidRPr="00DC4499" w:rsidDel="009A0CDD">
          <w:rPr>
            <w:rFonts w:cstheme="minorHAnsi"/>
            <w:sz w:val="18"/>
            <w:szCs w:val="18"/>
          </w:rPr>
          <w:delText xml:space="preserve"> </w:delText>
        </w:r>
        <w:r w:rsidRPr="00DC4499" w:rsidDel="009A0CDD">
          <w:rPr>
            <w:rFonts w:cstheme="minorHAnsi"/>
            <w:sz w:val="18"/>
            <w:szCs w:val="18"/>
          </w:rPr>
          <w:tab/>
        </w:r>
        <w:r w:rsidRPr="00DC4499" w:rsidDel="009A0CDD">
          <w:rPr>
            <w:rFonts w:cstheme="minorHAnsi"/>
            <w:sz w:val="18"/>
            <w:szCs w:val="18"/>
          </w:rPr>
          <w:tab/>
        </w:r>
        <w:r w:rsidRPr="00DC4499" w:rsidDel="009A0CDD">
          <w:rPr>
            <w:rFonts w:cstheme="minorHAnsi"/>
            <w:kern w:val="16"/>
            <w:sz w:val="18"/>
            <w:szCs w:val="18"/>
          </w:rPr>
          <w:delText>]</w:delText>
        </w:r>
        <w:r w:rsidRPr="00DC4499" w:rsidDel="009A0CDD">
          <w:rPr>
            <w:rFonts w:cstheme="minorHAnsi"/>
            <w:sz w:val="18"/>
            <w:szCs w:val="18"/>
          </w:rPr>
          <w:delText xml:space="preserve"> </w:delText>
        </w:r>
        <w:r w:rsidRPr="00DC4499" w:rsidDel="009A0CDD">
          <w:rPr>
            <w:rFonts w:cstheme="minorHAnsi"/>
            <w:sz w:val="18"/>
            <w:szCs w:val="18"/>
          </w:rPr>
          <w:tab/>
        </w:r>
      </w:del>
      <w:r w:rsidRPr="00DC4499">
        <w:rPr>
          <w:rFonts w:cstheme="minorHAnsi"/>
          <w:kern w:val="16"/>
          <w:sz w:val="18"/>
          <w:szCs w:val="18"/>
        </w:rPr>
        <w:t xml:space="preserve">Policy </w:t>
      </w:r>
      <w:ins w:id="475" w:author="Allison Smith" w:date="2018-11-02T00:54:00Z">
        <w:r w:rsidRPr="00DC4499">
          <w:rPr>
            <w:rFonts w:cstheme="minorHAnsi"/>
            <w:kern w:val="16"/>
            <w:sz w:val="18"/>
            <w:szCs w:val="18"/>
          </w:rPr>
          <w:t>Number</w:t>
        </w:r>
      </w:ins>
      <w:del w:id="476" w:author="Allison Smith" w:date="2018-11-02T00:54:00Z">
        <w:r w:rsidRPr="00DC4499" w:rsidDel="009A0CDD">
          <w:rPr>
            <w:rFonts w:cstheme="minorHAnsi"/>
            <w:kern w:val="16"/>
            <w:sz w:val="18"/>
            <w:szCs w:val="18"/>
          </w:rPr>
          <w:delText>No.</w:delText>
        </w:r>
      </w:del>
      <w:ins w:id="477" w:author="Allison Smith" w:date="2018-11-02T00:54:00Z">
        <w:r w:rsidRPr="00DC4499">
          <w:rPr>
            <w:rFonts w:cstheme="minorHAnsi"/>
            <w:kern w:val="16"/>
            <w:sz w:val="18"/>
            <w:szCs w:val="18"/>
          </w:rPr>
          <w:t>:</w:t>
        </w:r>
      </w:ins>
    </w:p>
    <w:p w14:paraId="09140872" w14:textId="77777777" w:rsidR="00761861" w:rsidRPr="00DC4499" w:rsidRDefault="00761861" w:rsidP="00E77F57">
      <w:pPr>
        <w:widowControl w:val="0"/>
        <w:ind w:right="-14"/>
        <w:rPr>
          <w:rFonts w:cstheme="minorHAnsi"/>
          <w:kern w:val="16"/>
          <w:sz w:val="18"/>
          <w:szCs w:val="18"/>
        </w:rPr>
      </w:pPr>
    </w:p>
    <w:p w14:paraId="6094B190" w14:textId="77777777" w:rsidR="00760A87" w:rsidRPr="00DC4499" w:rsidRDefault="00760A87" w:rsidP="00E77F57">
      <w:pPr>
        <w:widowControl w:val="0"/>
        <w:ind w:right="-14"/>
        <w:jc w:val="center"/>
        <w:rPr>
          <w:rFonts w:cstheme="minorHAnsi"/>
          <w:b/>
          <w:kern w:val="16"/>
          <w:sz w:val="18"/>
          <w:szCs w:val="18"/>
        </w:rPr>
      </w:pPr>
      <w:r w:rsidRPr="00DC4499">
        <w:rPr>
          <w:rFonts w:cstheme="minorHAnsi"/>
          <w:b/>
          <w:kern w:val="16"/>
          <w:sz w:val="18"/>
          <w:szCs w:val="18"/>
        </w:rPr>
        <w:t>EXCEPTIONS FROM COVERAGE</w:t>
      </w:r>
    </w:p>
    <w:p w14:paraId="436CCB56" w14:textId="77777777" w:rsidR="00761861" w:rsidRPr="00DC4499" w:rsidRDefault="00761861" w:rsidP="00E77F57">
      <w:pPr>
        <w:widowControl w:val="0"/>
        <w:ind w:right="-14"/>
        <w:jc w:val="both"/>
        <w:rPr>
          <w:rFonts w:cstheme="minorHAnsi"/>
          <w:b/>
          <w:kern w:val="16"/>
          <w:sz w:val="18"/>
          <w:szCs w:val="18"/>
        </w:rPr>
      </w:pPr>
    </w:p>
    <w:p w14:paraId="3FC17CE8" w14:textId="78A4729F" w:rsidR="00760A87" w:rsidRPr="00DC4499" w:rsidRDefault="00760A87" w:rsidP="00E77F57">
      <w:pPr>
        <w:pStyle w:val="NormalWeb"/>
        <w:widowControl w:val="0"/>
        <w:spacing w:before="0" w:beforeAutospacing="0" w:after="0" w:afterAutospacing="0"/>
        <w:ind w:right="-14"/>
        <w:rPr>
          <w:rFonts w:cstheme="minorHAnsi"/>
          <w:b/>
          <w:sz w:val="18"/>
          <w:szCs w:val="18"/>
        </w:rPr>
      </w:pPr>
      <w:ins w:id="478" w:author="Allison Smith" w:date="2019-03-05T12:13:00Z">
        <w:r w:rsidRPr="00DC4499">
          <w:rPr>
            <w:rFonts w:cstheme="minorHAnsi"/>
            <w:b/>
            <w:sz w:val="18"/>
            <w:szCs w:val="18"/>
          </w:rPr>
          <w:t xml:space="preserve">This policy does not republish any covenant, condition, restriction, or limitation contained in any document referred to in this policy to the extent that the specific covenant, condition, restriction, or limitation violates </w:t>
        </w:r>
      </w:ins>
      <w:ins w:id="479" w:author="Allison Bartlett [2]" w:date="2020-01-31T15:44:00Z">
        <w:r w:rsidR="008C3EB3">
          <w:rPr>
            <w:rFonts w:cstheme="minorHAnsi"/>
            <w:b/>
            <w:sz w:val="18"/>
            <w:szCs w:val="18"/>
          </w:rPr>
          <w:t xml:space="preserve">local, </w:t>
        </w:r>
      </w:ins>
      <w:ins w:id="480" w:author="Allison Smith" w:date="2019-03-05T12:13:00Z">
        <w:r w:rsidRPr="00DC4499">
          <w:rPr>
            <w:rFonts w:cstheme="minorHAnsi"/>
            <w:b/>
            <w:sz w:val="18"/>
            <w:szCs w:val="18"/>
          </w:rPr>
          <w:t>state</w:t>
        </w:r>
      </w:ins>
      <w:ins w:id="481" w:author="Allison Bartlett [2]" w:date="2020-01-31T15:44:00Z">
        <w:r w:rsidR="008C3EB3">
          <w:rPr>
            <w:rFonts w:cstheme="minorHAnsi"/>
            <w:b/>
            <w:sz w:val="18"/>
            <w:szCs w:val="18"/>
          </w:rPr>
          <w:t>,</w:t>
        </w:r>
      </w:ins>
      <w:ins w:id="482" w:author="Allison Smith" w:date="2019-03-05T12:13:00Z">
        <w:r w:rsidRPr="00DC4499">
          <w:rPr>
            <w:rFonts w:cstheme="minorHAnsi"/>
            <w:b/>
            <w:sz w:val="18"/>
            <w:szCs w:val="18"/>
          </w:rPr>
          <w:t xml:space="preserve"> or federal </w:t>
        </w:r>
      </w:ins>
      <w:ins w:id="483" w:author="Allison Bartlett [2]" w:date="2020-01-31T15:44:00Z">
        <w:r w:rsidR="008C3EB3">
          <w:rPr>
            <w:rFonts w:cstheme="minorHAnsi"/>
            <w:b/>
            <w:sz w:val="18"/>
            <w:szCs w:val="18"/>
          </w:rPr>
          <w:t xml:space="preserve">discrimination </w:t>
        </w:r>
      </w:ins>
      <w:ins w:id="484" w:author="Allison Smith" w:date="2019-03-05T12:13:00Z">
        <w:r w:rsidRPr="00DC4499">
          <w:rPr>
            <w:rFonts w:cstheme="minorHAnsi"/>
            <w:b/>
            <w:sz w:val="18"/>
            <w:szCs w:val="18"/>
          </w:rPr>
          <w:t>law</w:t>
        </w:r>
      </w:ins>
      <w:ins w:id="485" w:author="Allison Bartlett [2]" w:date="2020-01-31T15:44:00Z">
        <w:r w:rsidR="008C3EB3">
          <w:rPr>
            <w:rFonts w:cstheme="minorHAnsi"/>
            <w:b/>
            <w:sz w:val="18"/>
            <w:szCs w:val="18"/>
          </w:rPr>
          <w:t>, including laws</w:t>
        </w:r>
      </w:ins>
      <w:ins w:id="486" w:author="Allison Smith" w:date="2019-03-05T12:13:00Z">
        <w:r w:rsidRPr="00DC4499">
          <w:rPr>
            <w:rFonts w:cstheme="minorHAnsi"/>
            <w:b/>
            <w:sz w:val="18"/>
            <w:szCs w:val="18"/>
          </w:rPr>
          <w:t xml:space="preserve"> based on race, color, religion, sex, sexual orientation, gender identity, handicap, familial status, national origin</w:t>
        </w:r>
      </w:ins>
      <w:ins w:id="487" w:author="Allison Bartlett [2]" w:date="2020-01-31T15:45:00Z">
        <w:r w:rsidR="008C3EB3">
          <w:rPr>
            <w:rFonts w:cstheme="minorHAnsi"/>
            <w:b/>
            <w:sz w:val="18"/>
            <w:szCs w:val="18"/>
          </w:rPr>
          <w:t>,</w:t>
        </w:r>
        <w:r w:rsidR="008B0CA9">
          <w:rPr>
            <w:rFonts w:cstheme="minorHAnsi"/>
            <w:b/>
            <w:sz w:val="18"/>
            <w:szCs w:val="18"/>
          </w:rPr>
          <w:t xml:space="preserve"> or other legally protected class</w:t>
        </w:r>
      </w:ins>
      <w:ins w:id="488" w:author="Allison Smith" w:date="2019-03-05T12:13:00Z">
        <w:r w:rsidRPr="00DC4499">
          <w:rPr>
            <w:rFonts w:cstheme="minorHAnsi"/>
            <w:b/>
            <w:sz w:val="18"/>
            <w:szCs w:val="18"/>
          </w:rPr>
          <w:t>.</w:t>
        </w:r>
      </w:ins>
    </w:p>
    <w:p w14:paraId="7CE1A1E0" w14:textId="77777777" w:rsidR="00760A87" w:rsidRPr="00DC4499" w:rsidRDefault="00760A87" w:rsidP="00E77F57">
      <w:pPr>
        <w:pStyle w:val="NormalWeb"/>
        <w:widowControl w:val="0"/>
        <w:spacing w:before="0" w:beforeAutospacing="0" w:after="0" w:afterAutospacing="0"/>
        <w:ind w:right="-14"/>
        <w:rPr>
          <w:rFonts w:cstheme="minorHAnsi"/>
          <w:b/>
          <w:sz w:val="18"/>
          <w:szCs w:val="18"/>
        </w:rPr>
      </w:pPr>
    </w:p>
    <w:p w14:paraId="770C0728" w14:textId="7452825B" w:rsidR="00760A87" w:rsidRPr="00DC4499" w:rsidRDefault="00760A87" w:rsidP="00E77F57">
      <w:pPr>
        <w:pStyle w:val="NormalWeb"/>
        <w:widowControl w:val="0"/>
        <w:spacing w:before="0" w:beforeAutospacing="0" w:after="0" w:afterAutospacing="0"/>
        <w:ind w:right="-10"/>
        <w:rPr>
          <w:rFonts w:cstheme="minorHAnsi"/>
          <w:sz w:val="18"/>
          <w:szCs w:val="18"/>
        </w:rPr>
      </w:pPr>
      <w:ins w:id="489" w:author="Allison Smith" w:date="2019-03-05T12:13:00Z">
        <w:r w:rsidRPr="00DC4499">
          <w:rPr>
            <w:rFonts w:cstheme="minorHAnsi"/>
            <w:b/>
            <w:sz w:val="18"/>
            <w:szCs w:val="18"/>
          </w:rPr>
          <w:t>[</w:t>
        </w:r>
        <w:r w:rsidRPr="00DC4499">
          <w:rPr>
            <w:rFonts w:cstheme="minorHAnsi"/>
            <w:sz w:val="18"/>
            <w:szCs w:val="18"/>
          </w:rPr>
          <w:t xml:space="preserve">This policy does not insure against loss or damage and the Company will not pay costs, attorneys’ fees, or expenses resulting from the terms and </w:t>
        </w:r>
      </w:ins>
      <w:ins w:id="490" w:author="ALLIE" w:date="2019-04-25T16:15:00Z">
        <w:r w:rsidR="00A02A91" w:rsidRPr="00DC4499">
          <w:rPr>
            <w:rFonts w:cstheme="minorHAnsi"/>
            <w:sz w:val="18"/>
            <w:szCs w:val="18"/>
          </w:rPr>
          <w:t xml:space="preserve">conditions </w:t>
        </w:r>
      </w:ins>
      <w:ins w:id="491" w:author="Allison Smith" w:date="2019-03-05T12:13:00Z">
        <w:r w:rsidRPr="00DC4499">
          <w:rPr>
            <w:rFonts w:cstheme="minorHAnsi"/>
            <w:sz w:val="18"/>
            <w:szCs w:val="18"/>
          </w:rPr>
          <w:t>of any lease or easement identified in Schedule A</w:t>
        </w:r>
      </w:ins>
      <w:ins w:id="492" w:author="Allison Bartlett" w:date="2019-09-27T18:40:00Z">
        <w:r w:rsidR="00AE73D9">
          <w:rPr>
            <w:rFonts w:cstheme="minorHAnsi"/>
            <w:sz w:val="18"/>
            <w:szCs w:val="18"/>
          </w:rPr>
          <w:t>,</w:t>
        </w:r>
      </w:ins>
      <w:ins w:id="493" w:author="Allison Smith" w:date="2019-03-05T12:13:00Z">
        <w:r w:rsidRPr="00DC4499">
          <w:rPr>
            <w:rFonts w:cstheme="minorHAnsi"/>
            <w:sz w:val="18"/>
            <w:szCs w:val="18"/>
          </w:rPr>
          <w:t xml:space="preserve"> and the following matters:</w:t>
        </w:r>
      </w:ins>
    </w:p>
    <w:p w14:paraId="237B823E" w14:textId="7E0F1BED" w:rsidR="00760A87" w:rsidRPr="00DC4499" w:rsidRDefault="00760A87" w:rsidP="00E77F57">
      <w:pPr>
        <w:widowControl w:val="0"/>
        <w:ind w:right="-10"/>
        <w:jc w:val="both"/>
        <w:rPr>
          <w:rFonts w:eastAsia="Arial" w:cstheme="minorHAnsi"/>
          <w:b/>
          <w:sz w:val="18"/>
          <w:szCs w:val="18"/>
        </w:rPr>
      </w:pPr>
      <w:ins w:id="494" w:author="Allison Smith" w:date="2019-03-05T12:13:00Z">
        <w:r w:rsidRPr="00DC4499">
          <w:rPr>
            <w:rFonts w:eastAsia="Arial" w:cstheme="minorHAnsi"/>
            <w:i/>
            <w:sz w:val="18"/>
            <w:szCs w:val="18"/>
          </w:rPr>
          <w:t>(Insert Schedule B exceptions here)</w:t>
        </w:r>
        <w:r w:rsidRPr="00DC4499">
          <w:rPr>
            <w:rFonts w:eastAsia="Arial" w:cstheme="minorHAnsi"/>
            <w:b/>
            <w:sz w:val="18"/>
            <w:szCs w:val="18"/>
          </w:rPr>
          <w:t>]</w:t>
        </w:r>
      </w:ins>
    </w:p>
    <w:p w14:paraId="24AF419E" w14:textId="1C8CF7A1" w:rsidR="00A02A91" w:rsidRPr="00DC4499" w:rsidRDefault="00A02A91" w:rsidP="00E77F57">
      <w:pPr>
        <w:widowControl w:val="0"/>
        <w:ind w:right="-10"/>
        <w:jc w:val="both"/>
        <w:rPr>
          <w:rFonts w:eastAsia="Arial" w:cstheme="minorHAnsi"/>
          <w:b/>
          <w:sz w:val="18"/>
          <w:szCs w:val="18"/>
        </w:rPr>
      </w:pPr>
    </w:p>
    <w:p w14:paraId="670496FB" w14:textId="77777777" w:rsidR="00A02A91" w:rsidRPr="00DC4499" w:rsidRDefault="00A02A91" w:rsidP="00E77F57">
      <w:pPr>
        <w:widowControl w:val="0"/>
        <w:ind w:right="-10"/>
        <w:jc w:val="both"/>
        <w:rPr>
          <w:rFonts w:eastAsia="Arial" w:cstheme="minorHAnsi"/>
          <w:b/>
          <w:sz w:val="18"/>
          <w:szCs w:val="18"/>
        </w:rPr>
      </w:pPr>
    </w:p>
    <w:p w14:paraId="54404FFA" w14:textId="0F4F4305" w:rsidR="00760A87" w:rsidRPr="00DC4499" w:rsidRDefault="00760A87" w:rsidP="00E77F57">
      <w:pPr>
        <w:pStyle w:val="NormalWeb"/>
        <w:widowControl w:val="0"/>
        <w:spacing w:before="0" w:beforeAutospacing="0" w:after="0" w:afterAutospacing="0"/>
        <w:ind w:right="-10"/>
        <w:rPr>
          <w:rFonts w:cstheme="minorHAnsi"/>
          <w:sz w:val="18"/>
          <w:szCs w:val="18"/>
        </w:rPr>
      </w:pPr>
      <w:r w:rsidRPr="00DC4499">
        <w:rPr>
          <w:rFonts w:cstheme="minorHAnsi"/>
          <w:b/>
          <w:sz w:val="18"/>
          <w:szCs w:val="18"/>
        </w:rPr>
        <w:t>[</w:t>
      </w:r>
      <w:del w:id="495" w:author="Allison Smith" w:date="2019-03-05T12:13:00Z">
        <w:r w:rsidRPr="00DC4499">
          <w:rPr>
            <w:rFonts w:cstheme="minorHAnsi"/>
            <w:kern w:val="16"/>
            <w:sz w:val="18"/>
            <w:szCs w:val="18"/>
          </w:rPr>
          <w:delText>Except as provided in Schedule B - Part II,] t[or T]his</w:delText>
        </w:r>
      </w:del>
      <w:ins w:id="496" w:author="Allison Smith" w:date="2019-03-05T12:13:00Z">
        <w:r w:rsidRPr="00DC4499">
          <w:rPr>
            <w:rFonts w:cstheme="minorHAnsi"/>
            <w:sz w:val="18"/>
            <w:szCs w:val="18"/>
          </w:rPr>
          <w:t>This</w:t>
        </w:r>
      </w:ins>
      <w:r w:rsidRPr="00DC4499">
        <w:rPr>
          <w:rFonts w:cstheme="minorHAnsi"/>
          <w:sz w:val="18"/>
          <w:szCs w:val="18"/>
        </w:rPr>
        <w:t xml:space="preserve"> policy does not insure against loss or damage</w:t>
      </w:r>
      <w:del w:id="497" w:author="Allison Smith" w:date="2019-03-05T12:13:00Z">
        <w:r w:rsidRPr="00DC4499">
          <w:rPr>
            <w:rFonts w:cstheme="minorHAnsi"/>
            <w:kern w:val="16"/>
            <w:sz w:val="18"/>
            <w:szCs w:val="18"/>
          </w:rPr>
          <w:delText>,</w:delText>
        </w:r>
      </w:del>
      <w:r w:rsidRPr="00DC4499">
        <w:rPr>
          <w:rFonts w:cstheme="minorHAnsi"/>
          <w:sz w:val="18"/>
          <w:szCs w:val="18"/>
        </w:rPr>
        <w:t xml:space="preserve"> and the Company will not pay costs, attorneys’ fees, or expenses </w:t>
      </w:r>
      <w:del w:id="498" w:author="Allison Smith" w:date="2019-03-05T12:13:00Z">
        <w:r w:rsidRPr="00DC4499">
          <w:rPr>
            <w:rFonts w:cstheme="minorHAnsi"/>
            <w:kern w:val="16"/>
            <w:sz w:val="18"/>
            <w:szCs w:val="18"/>
          </w:rPr>
          <w:delText>that arise by reason</w:delText>
        </w:r>
      </w:del>
      <w:del w:id="499" w:author="ALLIE" w:date="2019-03-13T16:09:00Z">
        <w:r w:rsidRPr="00DC4499" w:rsidDel="00931CB2">
          <w:rPr>
            <w:rFonts w:cstheme="minorHAnsi"/>
            <w:kern w:val="16"/>
            <w:sz w:val="18"/>
            <w:szCs w:val="18"/>
          </w:rPr>
          <w:delText xml:space="preserve"> of</w:delText>
        </w:r>
      </w:del>
      <w:ins w:id="500" w:author="Allison Smith" w:date="2019-03-05T12:13:00Z">
        <w:r w:rsidRPr="00DC4499">
          <w:rPr>
            <w:rFonts w:cstheme="minorHAnsi"/>
            <w:sz w:val="18"/>
            <w:szCs w:val="18"/>
          </w:rPr>
          <w:t xml:space="preserve">resulting from the terms and </w:t>
        </w:r>
      </w:ins>
      <w:ins w:id="501" w:author="ALLIE" w:date="2019-04-25T16:00:00Z">
        <w:r w:rsidR="00616676" w:rsidRPr="00DC4499">
          <w:rPr>
            <w:rFonts w:cstheme="minorHAnsi"/>
            <w:sz w:val="18"/>
            <w:szCs w:val="18"/>
          </w:rPr>
          <w:t>conditions</w:t>
        </w:r>
      </w:ins>
      <w:ins w:id="502" w:author="ALLIE" w:date="2019-03-13T16:09:00Z">
        <w:r w:rsidRPr="00DC4499">
          <w:rPr>
            <w:rFonts w:cstheme="minorHAnsi"/>
            <w:sz w:val="18"/>
            <w:szCs w:val="18"/>
          </w:rPr>
          <w:t xml:space="preserve"> of</w:t>
        </w:r>
      </w:ins>
      <w:ins w:id="503" w:author="ALLIE" w:date="2019-03-13T16:10:00Z">
        <w:r w:rsidRPr="00DC4499">
          <w:rPr>
            <w:rFonts w:cstheme="minorHAnsi"/>
            <w:sz w:val="18"/>
            <w:szCs w:val="18"/>
          </w:rPr>
          <w:t xml:space="preserve"> </w:t>
        </w:r>
      </w:ins>
      <w:ins w:id="504" w:author="Allison Smith" w:date="2019-03-05T12:13:00Z">
        <w:r w:rsidRPr="00DC4499">
          <w:rPr>
            <w:rFonts w:cstheme="minorHAnsi"/>
            <w:sz w:val="18"/>
            <w:szCs w:val="18"/>
          </w:rPr>
          <w:t>any lease or easement identified in Schedule A</w:t>
        </w:r>
      </w:ins>
      <w:ins w:id="505" w:author="Allison Bartlett" w:date="2019-09-27T18:40:00Z">
        <w:r w:rsidR="00AE73D9">
          <w:rPr>
            <w:rFonts w:cstheme="minorHAnsi"/>
            <w:sz w:val="18"/>
            <w:szCs w:val="18"/>
          </w:rPr>
          <w:t>,</w:t>
        </w:r>
      </w:ins>
      <w:ins w:id="506" w:author="Allison Smith" w:date="2019-03-05T12:13:00Z">
        <w:r w:rsidRPr="00DC4499">
          <w:rPr>
            <w:rFonts w:cstheme="minorHAnsi"/>
            <w:sz w:val="18"/>
            <w:szCs w:val="18"/>
          </w:rPr>
          <w:t xml:space="preserve"> and the following matters</w:t>
        </w:r>
      </w:ins>
      <w:r w:rsidRPr="00DC4499">
        <w:rPr>
          <w:rFonts w:cstheme="minorHAnsi"/>
          <w:sz w:val="18"/>
          <w:szCs w:val="18"/>
        </w:rPr>
        <w:t>:</w:t>
      </w:r>
    </w:p>
    <w:p w14:paraId="4249004A" w14:textId="77777777" w:rsidR="00760A87" w:rsidRPr="00DC4499" w:rsidRDefault="00760A87" w:rsidP="00E77F57">
      <w:pPr>
        <w:widowControl w:val="0"/>
        <w:ind w:right="-10"/>
        <w:jc w:val="center"/>
        <w:rPr>
          <w:rFonts w:eastAsia="Arial" w:cstheme="minorHAnsi"/>
          <w:b/>
          <w:sz w:val="18"/>
          <w:szCs w:val="18"/>
        </w:rPr>
      </w:pPr>
      <w:del w:id="507" w:author="Allison Smith" w:date="2019-03-05T12:13:00Z">
        <w:r w:rsidRPr="00DC4499">
          <w:rPr>
            <w:rFonts w:cstheme="minorHAnsi"/>
            <w:b/>
            <w:kern w:val="16"/>
            <w:sz w:val="18"/>
            <w:szCs w:val="18"/>
          </w:rPr>
          <w:delText>[</w:delText>
        </w:r>
      </w:del>
      <w:r w:rsidRPr="00DC4499">
        <w:rPr>
          <w:rFonts w:eastAsia="Arial" w:cstheme="minorHAnsi"/>
          <w:b/>
          <w:sz w:val="18"/>
          <w:szCs w:val="18"/>
        </w:rPr>
        <w:t>PART I</w:t>
      </w:r>
    </w:p>
    <w:p w14:paraId="059CE1E4" w14:textId="6E94ED3D" w:rsidR="00760A87" w:rsidRPr="00DC4499" w:rsidRDefault="00760A87" w:rsidP="00E77F57">
      <w:pPr>
        <w:widowControl w:val="0"/>
        <w:ind w:right="-10"/>
        <w:jc w:val="both"/>
        <w:rPr>
          <w:rFonts w:eastAsia="Arial" w:cstheme="minorHAnsi"/>
          <w:i/>
          <w:sz w:val="18"/>
          <w:szCs w:val="18"/>
        </w:rPr>
      </w:pPr>
      <w:ins w:id="508" w:author="Allison Smith" w:date="2019-03-05T12:13:00Z">
        <w:r w:rsidRPr="00DC4499">
          <w:rPr>
            <w:rFonts w:eastAsia="Arial" w:cstheme="minorHAnsi"/>
            <w:i/>
            <w:sz w:val="18"/>
            <w:szCs w:val="18"/>
          </w:rPr>
          <w:t>(Insert Schedule B exceptions here)</w:t>
        </w:r>
      </w:ins>
    </w:p>
    <w:p w14:paraId="625E2CA7" w14:textId="77777777" w:rsidR="00A82EE5" w:rsidRPr="00DC4499" w:rsidRDefault="00A82EE5" w:rsidP="00E77F57">
      <w:pPr>
        <w:widowControl w:val="0"/>
        <w:ind w:right="-10"/>
        <w:jc w:val="both"/>
        <w:rPr>
          <w:rFonts w:eastAsia="Arial" w:cstheme="minorHAnsi"/>
          <w:b/>
          <w:sz w:val="18"/>
          <w:szCs w:val="18"/>
        </w:rPr>
      </w:pPr>
    </w:p>
    <w:p w14:paraId="6E92947C" w14:textId="77777777" w:rsidR="00760A87" w:rsidRPr="00DC4499" w:rsidRDefault="00760A87" w:rsidP="00E77F57">
      <w:pPr>
        <w:widowControl w:val="0"/>
        <w:ind w:right="-10"/>
        <w:jc w:val="center"/>
        <w:rPr>
          <w:rFonts w:eastAsia="Arial" w:cstheme="minorHAnsi"/>
          <w:b/>
          <w:sz w:val="18"/>
          <w:szCs w:val="18"/>
        </w:rPr>
      </w:pPr>
      <w:r w:rsidRPr="00DC4499">
        <w:rPr>
          <w:rFonts w:eastAsia="Arial" w:cstheme="minorHAnsi"/>
          <w:b/>
          <w:sz w:val="18"/>
          <w:szCs w:val="18"/>
        </w:rPr>
        <w:t>PART II</w:t>
      </w:r>
    </w:p>
    <w:p w14:paraId="058B918C" w14:textId="30EE0A61" w:rsidR="00A82EE5" w:rsidRPr="00944A85" w:rsidRDefault="00760A87" w:rsidP="00944A85">
      <w:pPr>
        <w:widowControl w:val="0"/>
        <w:ind w:right="-10"/>
        <w:jc w:val="both"/>
        <w:rPr>
          <w:rFonts w:eastAsia="Arial" w:cstheme="minorHAnsi"/>
          <w:b/>
          <w:sz w:val="18"/>
          <w:szCs w:val="18"/>
        </w:rPr>
      </w:pPr>
      <w:del w:id="509" w:author="Allison Smith" w:date="2019-03-05T12:13:00Z">
        <w:r w:rsidRPr="00DC4499">
          <w:rPr>
            <w:rFonts w:cstheme="minorHAnsi"/>
            <w:kern w:val="16"/>
            <w:sz w:val="18"/>
            <w:szCs w:val="18"/>
          </w:rPr>
          <w:delText>In addition to the matters set forth in Part I of this Schedule, the Title is subject to the following matters, and the Company</w:delText>
        </w:r>
      </w:del>
      <w:ins w:id="510" w:author="Allison Smith" w:date="2019-03-05T12:13:00Z">
        <w:r w:rsidRPr="00DC4499">
          <w:rPr>
            <w:rFonts w:eastAsia="Arial" w:cstheme="minorHAnsi"/>
            <w:sz w:val="18"/>
            <w:szCs w:val="18"/>
          </w:rPr>
          <w:t>Covered Risk 10</w:t>
        </w:r>
      </w:ins>
      <w:r w:rsidRPr="00DC4499">
        <w:rPr>
          <w:rFonts w:eastAsia="Arial" w:cstheme="minorHAnsi"/>
          <w:sz w:val="18"/>
          <w:szCs w:val="18"/>
        </w:rPr>
        <w:t xml:space="preserve"> insures against loss or damage sustained </w:t>
      </w:r>
      <w:del w:id="511" w:author="Allison Smith" w:date="2019-03-05T12:13:00Z">
        <w:r w:rsidRPr="00DC4499">
          <w:rPr>
            <w:rFonts w:cstheme="minorHAnsi"/>
            <w:kern w:val="16"/>
            <w:sz w:val="18"/>
            <w:szCs w:val="18"/>
          </w:rPr>
          <w:delText>in the event that they are not subordinate to</w:delText>
        </w:r>
      </w:del>
      <w:ins w:id="512" w:author="Allison Smith" w:date="2019-03-05T12:13:00Z">
        <w:r w:rsidRPr="00DC4499">
          <w:rPr>
            <w:rFonts w:eastAsia="Arial" w:cstheme="minorHAnsi"/>
            <w:sz w:val="18"/>
            <w:szCs w:val="18"/>
          </w:rPr>
          <w:t>by the Insured by reason of the lack of priority of</w:t>
        </w:r>
      </w:ins>
      <w:r w:rsidRPr="00DC4499">
        <w:rPr>
          <w:rFonts w:eastAsia="Arial" w:cstheme="minorHAnsi"/>
          <w:sz w:val="18"/>
          <w:szCs w:val="18"/>
        </w:rPr>
        <w:t xml:space="preserve"> the lien of the Insured Mortgage</w:t>
      </w:r>
      <w:ins w:id="513" w:author="Allison Smith" w:date="2019-03-05T12:13:00Z">
        <w:r w:rsidRPr="00DC4499">
          <w:rPr>
            <w:rFonts w:eastAsia="Arial" w:cstheme="minorHAnsi"/>
            <w:sz w:val="18"/>
            <w:szCs w:val="18"/>
          </w:rPr>
          <w:t xml:space="preserve"> over the matters</w:t>
        </w:r>
      </w:ins>
      <w:ins w:id="514" w:author="ALLIE" w:date="2019-04-25T16:01:00Z">
        <w:r w:rsidR="00B0241C" w:rsidRPr="00DC4499">
          <w:rPr>
            <w:rFonts w:eastAsia="Arial" w:cstheme="minorHAnsi"/>
            <w:sz w:val="18"/>
            <w:szCs w:val="18"/>
          </w:rPr>
          <w:t xml:space="preserve"> listed in Part II</w:t>
        </w:r>
      </w:ins>
      <w:ins w:id="515" w:author="Allison Smith" w:date="2019-03-05T12:13:00Z">
        <w:r w:rsidRPr="00DC4499">
          <w:rPr>
            <w:rFonts w:eastAsia="Arial" w:cstheme="minorHAnsi"/>
            <w:sz w:val="18"/>
            <w:szCs w:val="18"/>
          </w:rPr>
          <w:t xml:space="preserve">, subject to the terms and </w:t>
        </w:r>
      </w:ins>
      <w:ins w:id="516" w:author="ALLIE" w:date="2019-04-25T16:00:00Z">
        <w:r w:rsidR="00616676" w:rsidRPr="00DC4499">
          <w:rPr>
            <w:rFonts w:cstheme="minorHAnsi"/>
            <w:sz w:val="18"/>
            <w:szCs w:val="18"/>
          </w:rPr>
          <w:t>conditions</w:t>
        </w:r>
      </w:ins>
      <w:ins w:id="517" w:author="ALLIE" w:date="2019-03-13T16:09:00Z">
        <w:r w:rsidR="00616676" w:rsidRPr="00DC4499">
          <w:rPr>
            <w:rFonts w:cstheme="minorHAnsi"/>
            <w:sz w:val="18"/>
            <w:szCs w:val="18"/>
          </w:rPr>
          <w:t xml:space="preserve"> </w:t>
        </w:r>
      </w:ins>
      <w:ins w:id="518" w:author="Allison Smith" w:date="2019-03-05T12:13:00Z">
        <w:r w:rsidRPr="00DC4499">
          <w:rPr>
            <w:rFonts w:eastAsia="Arial" w:cstheme="minorHAnsi"/>
            <w:sz w:val="18"/>
            <w:szCs w:val="18"/>
          </w:rPr>
          <w:t>of any subordination</w:t>
        </w:r>
      </w:ins>
      <w:ins w:id="519" w:author="ALLIE" w:date="2019-04-25T16:01:00Z">
        <w:r w:rsidR="00B0241C" w:rsidRPr="00DC4499">
          <w:rPr>
            <w:rFonts w:eastAsia="Arial" w:cstheme="minorHAnsi"/>
            <w:sz w:val="18"/>
            <w:szCs w:val="18"/>
          </w:rPr>
          <w:t xml:space="preserve"> provision in a matter listed in Part II</w:t>
        </w:r>
      </w:ins>
      <w:r w:rsidRPr="00DC4499">
        <w:rPr>
          <w:rFonts w:eastAsia="Arial" w:cstheme="minorHAnsi"/>
          <w:sz w:val="18"/>
          <w:szCs w:val="18"/>
        </w:rPr>
        <w:t>:</w:t>
      </w:r>
      <w:r w:rsidRPr="00DC4499">
        <w:rPr>
          <w:rFonts w:eastAsia="Arial" w:cstheme="minorHAnsi"/>
          <w:b/>
          <w:sz w:val="18"/>
          <w:szCs w:val="18"/>
        </w:rPr>
        <w:t>]</w:t>
      </w:r>
      <w:r w:rsidR="00A82EE5" w:rsidRPr="00DC4499">
        <w:rPr>
          <w:rFonts w:cstheme="minorHAnsi"/>
          <w:b/>
          <w:kern w:val="16"/>
          <w:sz w:val="18"/>
          <w:szCs w:val="18"/>
        </w:rPr>
        <w:br w:type="page"/>
      </w:r>
    </w:p>
    <w:p w14:paraId="565B56B0" w14:textId="77777777" w:rsidR="00760A87" w:rsidRPr="00DC4499" w:rsidRDefault="00760A87" w:rsidP="00E77F57">
      <w:pPr>
        <w:widowControl w:val="0"/>
        <w:ind w:right="-14"/>
        <w:jc w:val="center"/>
        <w:rPr>
          <w:rFonts w:cstheme="minorHAnsi"/>
          <w:b/>
          <w:kern w:val="16"/>
          <w:sz w:val="18"/>
          <w:szCs w:val="18"/>
        </w:rPr>
      </w:pPr>
      <w:r w:rsidRPr="00DC4499">
        <w:rPr>
          <w:rFonts w:cstheme="minorHAnsi"/>
          <w:b/>
          <w:kern w:val="16"/>
          <w:sz w:val="18"/>
          <w:szCs w:val="18"/>
        </w:rPr>
        <w:lastRenderedPageBreak/>
        <w:t>CONDITIONS</w:t>
      </w:r>
    </w:p>
    <w:p w14:paraId="09198BF0" w14:textId="77777777" w:rsidR="00760A87" w:rsidRPr="00DC4499" w:rsidRDefault="00760A87" w:rsidP="00E77F57">
      <w:pPr>
        <w:widowControl w:val="0"/>
        <w:ind w:right="-14"/>
        <w:jc w:val="center"/>
        <w:rPr>
          <w:rFonts w:cstheme="minorHAnsi"/>
          <w:b/>
          <w:kern w:val="16"/>
          <w:sz w:val="18"/>
          <w:szCs w:val="18"/>
        </w:rPr>
      </w:pPr>
    </w:p>
    <w:p w14:paraId="341A1C2D" w14:textId="77777777" w:rsidR="00760A87" w:rsidRPr="00DC4499" w:rsidRDefault="00760A87" w:rsidP="00E77F57">
      <w:pPr>
        <w:widowControl w:val="0"/>
        <w:ind w:right="-14"/>
        <w:jc w:val="both"/>
        <w:rPr>
          <w:rFonts w:cstheme="minorHAnsi"/>
          <w:kern w:val="16"/>
          <w:sz w:val="18"/>
          <w:szCs w:val="18"/>
        </w:rPr>
      </w:pPr>
      <w:r w:rsidRPr="00DC4499">
        <w:rPr>
          <w:rFonts w:cstheme="minorHAnsi"/>
          <w:b/>
          <w:bCs/>
          <w:kern w:val="16"/>
          <w:sz w:val="18"/>
          <w:szCs w:val="18"/>
        </w:rPr>
        <w:t>1.</w:t>
      </w:r>
      <w:r w:rsidRPr="00DC4499">
        <w:rPr>
          <w:rFonts w:cstheme="minorHAnsi"/>
          <w:b/>
          <w:bCs/>
          <w:kern w:val="16"/>
          <w:sz w:val="18"/>
          <w:szCs w:val="18"/>
        </w:rPr>
        <w:tab/>
        <w:t>DEFINITION OF TERMS</w:t>
      </w:r>
    </w:p>
    <w:p w14:paraId="68B7C7B5" w14:textId="77777777" w:rsidR="00760A87" w:rsidRPr="00DC4499" w:rsidRDefault="00760A87" w:rsidP="00E77F57">
      <w:pPr>
        <w:pStyle w:val="Paragraphafter"/>
        <w:widowControl w:val="0"/>
        <w:ind w:left="720" w:right="-14"/>
        <w:contextualSpacing w:val="0"/>
        <w:rPr>
          <w:rFonts w:asciiTheme="minorHAnsi" w:hAnsiTheme="minorHAnsi" w:cstheme="minorHAnsi"/>
          <w:sz w:val="18"/>
          <w:szCs w:val="18"/>
        </w:rPr>
      </w:pPr>
      <w:r w:rsidRPr="00DC4499">
        <w:rPr>
          <w:rFonts w:asciiTheme="minorHAnsi" w:hAnsiTheme="minorHAnsi" w:cstheme="minorHAnsi"/>
          <w:sz w:val="18"/>
          <w:szCs w:val="18"/>
        </w:rPr>
        <w:t>The following terms when used in this policy mean:</w:t>
      </w:r>
    </w:p>
    <w:p w14:paraId="6D755107" w14:textId="77777777" w:rsidR="00760A87" w:rsidRPr="00DC4499" w:rsidRDefault="00760A87" w:rsidP="00E77F57">
      <w:pPr>
        <w:widowControl w:val="0"/>
        <w:ind w:left="1440" w:right="-14" w:hanging="720"/>
        <w:jc w:val="both"/>
        <w:rPr>
          <w:rFonts w:cstheme="minorHAnsi"/>
          <w:sz w:val="18"/>
          <w:szCs w:val="18"/>
        </w:rPr>
      </w:pPr>
      <w:ins w:id="520" w:author="Allison Smith" w:date="2019-03-05T12:13:00Z">
        <w:r w:rsidRPr="00DC4499">
          <w:rPr>
            <w:rFonts w:cstheme="minorHAnsi"/>
            <w:sz w:val="18"/>
            <w:szCs w:val="18"/>
          </w:rPr>
          <w:t>a.</w:t>
        </w:r>
        <w:r w:rsidRPr="00DC4499">
          <w:rPr>
            <w:rFonts w:cstheme="minorHAnsi"/>
            <w:sz w:val="18"/>
            <w:szCs w:val="18"/>
          </w:rPr>
          <w:tab/>
          <w:t>“Affiliate”: An Entity:</w:t>
        </w:r>
      </w:ins>
    </w:p>
    <w:p w14:paraId="48B2776C" w14:textId="77777777" w:rsidR="00760A87" w:rsidRPr="00DC4499" w:rsidRDefault="00760A87" w:rsidP="00E77F57">
      <w:pPr>
        <w:widowControl w:val="0"/>
        <w:ind w:left="2160" w:right="-14" w:hanging="720"/>
        <w:jc w:val="both"/>
        <w:rPr>
          <w:rFonts w:cstheme="minorHAnsi"/>
          <w:sz w:val="18"/>
          <w:szCs w:val="18"/>
        </w:rPr>
      </w:pPr>
      <w:proofErr w:type="spellStart"/>
      <w:ins w:id="521" w:author="Allison Smith" w:date="2019-03-05T12:13:00Z">
        <w:r w:rsidRPr="00DC4499">
          <w:rPr>
            <w:rFonts w:cstheme="minorHAnsi"/>
            <w:sz w:val="18"/>
            <w:szCs w:val="18"/>
          </w:rPr>
          <w:t>i</w:t>
        </w:r>
        <w:proofErr w:type="spellEnd"/>
        <w:r w:rsidRPr="00DC4499">
          <w:rPr>
            <w:rFonts w:cstheme="minorHAnsi"/>
            <w:sz w:val="18"/>
            <w:szCs w:val="18"/>
          </w:rPr>
          <w:t>.</w:t>
        </w:r>
        <w:r w:rsidRPr="00DC4499">
          <w:rPr>
            <w:rFonts w:cstheme="minorHAnsi"/>
            <w:sz w:val="18"/>
            <w:szCs w:val="18"/>
          </w:rPr>
          <w:tab/>
          <w:t xml:space="preserve">that is </w:t>
        </w:r>
        <w:proofErr w:type="gramStart"/>
        <w:r w:rsidRPr="00DC4499">
          <w:rPr>
            <w:rFonts w:cstheme="minorHAnsi"/>
            <w:sz w:val="18"/>
            <w:szCs w:val="18"/>
          </w:rPr>
          <w:t>wholly-owned</w:t>
        </w:r>
        <w:proofErr w:type="gramEnd"/>
        <w:r w:rsidRPr="00DC4499">
          <w:rPr>
            <w:rFonts w:cstheme="minorHAnsi"/>
            <w:sz w:val="18"/>
            <w:szCs w:val="18"/>
          </w:rPr>
          <w:t xml:space="preserve"> by the Insured;</w:t>
        </w:r>
      </w:ins>
    </w:p>
    <w:p w14:paraId="019C4A12" w14:textId="77777777" w:rsidR="00760A87" w:rsidRPr="00DC4499" w:rsidRDefault="00760A87" w:rsidP="00E77F57">
      <w:pPr>
        <w:widowControl w:val="0"/>
        <w:ind w:left="2160" w:right="-14" w:hanging="720"/>
        <w:jc w:val="both"/>
        <w:rPr>
          <w:rFonts w:cstheme="minorHAnsi"/>
          <w:sz w:val="18"/>
          <w:szCs w:val="18"/>
        </w:rPr>
      </w:pPr>
      <w:ins w:id="522" w:author="Allison Smith" w:date="2019-03-05T12:13:00Z">
        <w:r w:rsidRPr="00DC4499">
          <w:rPr>
            <w:rFonts w:cstheme="minorHAnsi"/>
            <w:sz w:val="18"/>
            <w:szCs w:val="18"/>
          </w:rPr>
          <w:t>ii.</w:t>
        </w:r>
        <w:r w:rsidRPr="00DC4499">
          <w:rPr>
            <w:rFonts w:cstheme="minorHAnsi"/>
            <w:sz w:val="18"/>
            <w:szCs w:val="18"/>
          </w:rPr>
          <w:tab/>
          <w:t>that wholly-owns the Insured; or</w:t>
        </w:r>
      </w:ins>
    </w:p>
    <w:p w14:paraId="63D2543A" w14:textId="1AFF3C4B" w:rsidR="00760A87" w:rsidRPr="00DC4499" w:rsidRDefault="00760A87" w:rsidP="00E77F57">
      <w:pPr>
        <w:widowControl w:val="0"/>
        <w:ind w:left="2160" w:right="-14" w:hanging="720"/>
        <w:jc w:val="both"/>
        <w:rPr>
          <w:rFonts w:cstheme="minorHAnsi"/>
          <w:sz w:val="18"/>
          <w:szCs w:val="18"/>
        </w:rPr>
      </w:pPr>
      <w:ins w:id="523" w:author="Allison Smith" w:date="2019-03-05T12:13:00Z">
        <w:r w:rsidRPr="00DC4499">
          <w:rPr>
            <w:rFonts w:cstheme="minorHAnsi"/>
            <w:sz w:val="18"/>
            <w:szCs w:val="18"/>
          </w:rPr>
          <w:t>iii.</w:t>
        </w:r>
        <w:r w:rsidRPr="00DC4499">
          <w:rPr>
            <w:rFonts w:cstheme="minorHAnsi"/>
            <w:sz w:val="18"/>
            <w:szCs w:val="18"/>
          </w:rPr>
          <w:tab/>
          <w:t>if th</w:t>
        </w:r>
      </w:ins>
      <w:ins w:id="524" w:author="Allison Bartlett [2]" w:date="2020-01-31T15:45:00Z">
        <w:r w:rsidR="00920417">
          <w:rPr>
            <w:rFonts w:cstheme="minorHAnsi"/>
            <w:sz w:val="18"/>
            <w:szCs w:val="18"/>
          </w:rPr>
          <w:t>at</w:t>
        </w:r>
      </w:ins>
      <w:ins w:id="525" w:author="Allison Smith" w:date="2019-03-05T12:13:00Z">
        <w:r w:rsidRPr="00DC4499">
          <w:rPr>
            <w:rFonts w:cstheme="minorHAnsi"/>
            <w:sz w:val="18"/>
            <w:szCs w:val="18"/>
          </w:rPr>
          <w:t xml:space="preserve"> Entity and the Insured are both </w:t>
        </w:r>
        <w:proofErr w:type="gramStart"/>
        <w:r w:rsidRPr="00DC4499">
          <w:rPr>
            <w:rFonts w:cstheme="minorHAnsi"/>
            <w:sz w:val="18"/>
            <w:szCs w:val="18"/>
          </w:rPr>
          <w:t>wholly-owned</w:t>
        </w:r>
        <w:proofErr w:type="gramEnd"/>
        <w:r w:rsidRPr="00DC4499">
          <w:rPr>
            <w:rFonts w:cstheme="minorHAnsi"/>
            <w:sz w:val="18"/>
            <w:szCs w:val="18"/>
          </w:rPr>
          <w:t xml:space="preserve"> by the same person or Entity.</w:t>
        </w:r>
      </w:ins>
    </w:p>
    <w:p w14:paraId="16F61E0D" w14:textId="77777777" w:rsidR="00760A87" w:rsidRPr="00DC4499" w:rsidRDefault="00760A87" w:rsidP="00E77F57">
      <w:pPr>
        <w:pStyle w:val="BodyText2"/>
        <w:widowControl w:val="0"/>
        <w:ind w:left="1440" w:right="-10" w:hanging="720"/>
        <w:rPr>
          <w:rFonts w:cstheme="minorHAnsi"/>
          <w:sz w:val="18"/>
          <w:szCs w:val="18"/>
        </w:rPr>
      </w:pPr>
      <w:del w:id="526" w:author="Allison Smith" w:date="2019-03-05T12:13:00Z">
        <w:r w:rsidRPr="00DC4499">
          <w:rPr>
            <w:rFonts w:cstheme="minorHAnsi"/>
            <w:kern w:val="16"/>
            <w:sz w:val="18"/>
            <w:szCs w:val="18"/>
          </w:rPr>
          <w:delText>(a)</w:delText>
        </w:r>
      </w:del>
      <w:ins w:id="527" w:author="Allison Smith" w:date="2019-03-05T12:13:00Z">
        <w:r w:rsidRPr="00DC4499">
          <w:rPr>
            <w:rFonts w:cstheme="minorHAnsi"/>
            <w:sz w:val="18"/>
            <w:szCs w:val="18"/>
          </w:rPr>
          <w:t>b.</w:t>
        </w:r>
      </w:ins>
      <w:r w:rsidRPr="00DC4499">
        <w:rPr>
          <w:rFonts w:cstheme="minorHAnsi"/>
          <w:sz w:val="18"/>
          <w:szCs w:val="18"/>
        </w:rPr>
        <w:tab/>
        <w:t xml:space="preserve">“Amount of Insurance”: The </w:t>
      </w:r>
      <w:del w:id="528" w:author="Allison Smith" w:date="2019-03-05T12:13:00Z">
        <w:r w:rsidRPr="00DC4499">
          <w:rPr>
            <w:rFonts w:cstheme="minorHAnsi"/>
            <w:kern w:val="16"/>
            <w:sz w:val="18"/>
            <w:szCs w:val="18"/>
          </w:rPr>
          <w:delText>amount</w:delText>
        </w:r>
      </w:del>
      <w:ins w:id="529" w:author="Allison Smith" w:date="2019-03-05T12:13:00Z">
        <w:r w:rsidRPr="00DC4499">
          <w:rPr>
            <w:rFonts w:cstheme="minorHAnsi"/>
            <w:sz w:val="18"/>
            <w:szCs w:val="18"/>
          </w:rPr>
          <w:t>Amount of Insurance</w:t>
        </w:r>
      </w:ins>
      <w:r w:rsidRPr="00DC4499">
        <w:rPr>
          <w:rFonts w:cstheme="minorHAnsi"/>
          <w:sz w:val="18"/>
          <w:szCs w:val="18"/>
        </w:rPr>
        <w:t xml:space="preserve"> stated in Schedule A, as may be increased </w:t>
      </w:r>
      <w:del w:id="530" w:author="Allison Smith" w:date="2019-03-05T12:13:00Z">
        <w:r w:rsidRPr="00DC4499">
          <w:rPr>
            <w:rFonts w:cstheme="minorHAnsi"/>
            <w:kern w:val="16"/>
            <w:sz w:val="18"/>
            <w:szCs w:val="18"/>
          </w:rPr>
          <w:delText>or</w:delText>
        </w:r>
      </w:del>
      <w:ins w:id="531" w:author="Allison Smith" w:date="2019-03-05T12:13:00Z">
        <w:r w:rsidRPr="00DC4499">
          <w:rPr>
            <w:rFonts w:cstheme="minorHAnsi"/>
            <w:sz w:val="18"/>
            <w:szCs w:val="18"/>
          </w:rPr>
          <w:t>by Condition 8.c.;</w:t>
        </w:r>
      </w:ins>
      <w:r w:rsidRPr="00DC4499">
        <w:rPr>
          <w:rFonts w:cstheme="minorHAnsi"/>
          <w:sz w:val="18"/>
          <w:szCs w:val="18"/>
        </w:rPr>
        <w:t xml:space="preserve"> decreased by </w:t>
      </w:r>
      <w:del w:id="532" w:author="Allison Smith" w:date="2019-03-05T12:13:00Z">
        <w:r w:rsidRPr="00DC4499">
          <w:rPr>
            <w:rFonts w:cstheme="minorHAnsi"/>
            <w:kern w:val="16"/>
            <w:sz w:val="18"/>
            <w:szCs w:val="18"/>
          </w:rPr>
          <w:delText xml:space="preserve">endorsement to this policy, </w:delText>
        </w:r>
      </w:del>
      <w:ins w:id="533" w:author="Allison Smith" w:date="2019-03-05T12:13:00Z">
        <w:r w:rsidRPr="00DC4499">
          <w:rPr>
            <w:rFonts w:cstheme="minorHAnsi"/>
            <w:sz w:val="18"/>
            <w:szCs w:val="18"/>
          </w:rPr>
          <w:t xml:space="preserve">Condition 10; or </w:t>
        </w:r>
      </w:ins>
      <w:r w:rsidRPr="00DC4499">
        <w:rPr>
          <w:rFonts w:cstheme="minorHAnsi"/>
          <w:sz w:val="18"/>
          <w:szCs w:val="18"/>
        </w:rPr>
        <w:t xml:space="preserve">increased </w:t>
      </w:r>
      <w:del w:id="534" w:author="Allison Smith" w:date="2019-03-05T12:13:00Z">
        <w:r w:rsidRPr="00DC4499">
          <w:rPr>
            <w:rFonts w:cstheme="minorHAnsi"/>
            <w:kern w:val="16"/>
            <w:sz w:val="18"/>
            <w:szCs w:val="18"/>
          </w:rPr>
          <w:delText xml:space="preserve">by Section 8(b) </w:delText>
        </w:r>
      </w:del>
      <w:r w:rsidRPr="00DC4499">
        <w:rPr>
          <w:rFonts w:cstheme="minorHAnsi"/>
          <w:sz w:val="18"/>
          <w:szCs w:val="18"/>
        </w:rPr>
        <w:t xml:space="preserve">or decreased by </w:t>
      </w:r>
      <w:del w:id="535" w:author="Allison Smith" w:date="2019-03-05T12:13:00Z">
        <w:r w:rsidRPr="00DC4499">
          <w:rPr>
            <w:rFonts w:cstheme="minorHAnsi"/>
            <w:kern w:val="16"/>
            <w:sz w:val="18"/>
            <w:szCs w:val="18"/>
          </w:rPr>
          <w:delText>Section 10 of these Conditions</w:delText>
        </w:r>
      </w:del>
      <w:ins w:id="536" w:author="Allison Smith" w:date="2019-03-05T12:13:00Z">
        <w:r w:rsidRPr="00DC4499">
          <w:rPr>
            <w:rFonts w:cstheme="minorHAnsi"/>
            <w:sz w:val="18"/>
            <w:szCs w:val="18"/>
          </w:rPr>
          <w:t>endorsements to this policy</w:t>
        </w:r>
      </w:ins>
      <w:r w:rsidRPr="00DC4499">
        <w:rPr>
          <w:rFonts w:cstheme="minorHAnsi"/>
          <w:sz w:val="18"/>
          <w:szCs w:val="18"/>
        </w:rPr>
        <w:t>.</w:t>
      </w:r>
    </w:p>
    <w:p w14:paraId="7AEB83A7" w14:textId="77777777" w:rsidR="00760A87" w:rsidRPr="00DC4499" w:rsidRDefault="00760A87" w:rsidP="00E77F57">
      <w:pPr>
        <w:pStyle w:val="BodyText2"/>
        <w:widowControl w:val="0"/>
        <w:ind w:left="1440" w:right="-10" w:hanging="720"/>
        <w:rPr>
          <w:rFonts w:cstheme="minorHAnsi"/>
          <w:sz w:val="18"/>
          <w:szCs w:val="18"/>
        </w:rPr>
      </w:pPr>
      <w:ins w:id="537" w:author="Allison Smith" w:date="2019-03-05T12:13:00Z">
        <w:r w:rsidRPr="00DC4499">
          <w:rPr>
            <w:rFonts w:cstheme="minorHAnsi"/>
            <w:sz w:val="18"/>
            <w:szCs w:val="18"/>
          </w:rPr>
          <w:t>c.</w:t>
        </w:r>
        <w:r w:rsidRPr="00DC4499">
          <w:rPr>
            <w:rFonts w:cstheme="minorHAnsi"/>
            <w:sz w:val="18"/>
            <w:szCs w:val="18"/>
          </w:rPr>
          <w:tab/>
          <w:t xml:space="preserve">“Consumer Protection Law”: Any law regulating trade, lending, credit, sale, and debt collection practices involving consumers; any consumer financial law; or any other law relating to truth-in-lending, predatory lending, or a borrower’s ability to repay a loan. </w:t>
        </w:r>
      </w:ins>
    </w:p>
    <w:p w14:paraId="3826A0F1" w14:textId="77777777" w:rsidR="00760A87" w:rsidRPr="00DC4499" w:rsidRDefault="00760A87" w:rsidP="00E77F57">
      <w:pPr>
        <w:pStyle w:val="BodyText2"/>
        <w:widowControl w:val="0"/>
        <w:ind w:left="1440" w:right="-10" w:hanging="720"/>
        <w:rPr>
          <w:rFonts w:cstheme="minorHAnsi"/>
          <w:sz w:val="18"/>
          <w:szCs w:val="18"/>
        </w:rPr>
      </w:pPr>
      <w:del w:id="538" w:author="Allison Smith" w:date="2019-03-05T12:13:00Z">
        <w:r w:rsidRPr="00DC4499">
          <w:rPr>
            <w:rFonts w:cstheme="minorHAnsi"/>
            <w:kern w:val="16"/>
            <w:sz w:val="18"/>
            <w:szCs w:val="18"/>
          </w:rPr>
          <w:delText>(b)</w:delText>
        </w:r>
      </w:del>
      <w:ins w:id="539" w:author="Allison Smith" w:date="2019-03-05T12:13:00Z">
        <w:r w:rsidRPr="00DC4499">
          <w:rPr>
            <w:rFonts w:cstheme="minorHAnsi"/>
            <w:sz w:val="18"/>
            <w:szCs w:val="18"/>
          </w:rPr>
          <w:t>d.</w:t>
        </w:r>
      </w:ins>
      <w:r w:rsidRPr="00DC4499">
        <w:rPr>
          <w:rFonts w:cstheme="minorHAnsi"/>
          <w:sz w:val="18"/>
          <w:szCs w:val="18"/>
        </w:rPr>
        <w:tab/>
        <w:t xml:space="preserve">“Date of Policy”: The </w:t>
      </w:r>
      <w:del w:id="540" w:author="Allison Smith" w:date="2019-03-05T12:13:00Z">
        <w:r w:rsidRPr="00DC4499">
          <w:rPr>
            <w:rFonts w:cstheme="minorHAnsi"/>
            <w:kern w:val="16"/>
            <w:sz w:val="18"/>
            <w:szCs w:val="18"/>
          </w:rPr>
          <w:delText>date designated as “</w:delText>
        </w:r>
      </w:del>
      <w:r w:rsidRPr="00DC4499">
        <w:rPr>
          <w:rFonts w:cstheme="minorHAnsi"/>
          <w:sz w:val="18"/>
          <w:szCs w:val="18"/>
        </w:rPr>
        <w:t>Date of Policy</w:t>
      </w:r>
      <w:del w:id="541" w:author="Allison Smith" w:date="2019-03-05T12:13:00Z">
        <w:r w:rsidRPr="00DC4499">
          <w:rPr>
            <w:rFonts w:cstheme="minorHAnsi"/>
            <w:kern w:val="16"/>
            <w:sz w:val="18"/>
            <w:szCs w:val="18"/>
          </w:rPr>
          <w:delText>”</w:delText>
        </w:r>
      </w:del>
      <w:ins w:id="542" w:author="Allison Smith" w:date="2019-03-05T12:13:00Z">
        <w:r w:rsidRPr="00DC4499">
          <w:rPr>
            <w:rFonts w:cstheme="minorHAnsi"/>
            <w:sz w:val="18"/>
            <w:szCs w:val="18"/>
          </w:rPr>
          <w:t xml:space="preserve"> stated</w:t>
        </w:r>
      </w:ins>
      <w:r w:rsidRPr="00DC4499">
        <w:rPr>
          <w:rFonts w:cstheme="minorHAnsi"/>
          <w:sz w:val="18"/>
          <w:szCs w:val="18"/>
        </w:rPr>
        <w:t xml:space="preserve"> in Schedule A.</w:t>
      </w:r>
    </w:p>
    <w:p w14:paraId="5BE87310" w14:textId="4CF9CA99" w:rsidR="005302DB" w:rsidRPr="00DC4499" w:rsidRDefault="00760A87" w:rsidP="00E77F57">
      <w:pPr>
        <w:pStyle w:val="BodyText2"/>
        <w:widowControl w:val="0"/>
        <w:ind w:left="1440" w:right="-10" w:hanging="720"/>
        <w:rPr>
          <w:ins w:id="543" w:author="Allison Bartlett" w:date="2019-09-25T13:41:00Z"/>
          <w:rFonts w:cstheme="minorHAnsi"/>
          <w:sz w:val="18"/>
          <w:szCs w:val="18"/>
        </w:rPr>
      </w:pPr>
      <w:ins w:id="544" w:author="Allison Smith" w:date="2019-03-05T12:13:00Z">
        <w:r w:rsidRPr="00DC4499">
          <w:rPr>
            <w:rFonts w:cstheme="minorHAnsi"/>
            <w:sz w:val="18"/>
            <w:szCs w:val="18"/>
          </w:rPr>
          <w:t>e.</w:t>
        </w:r>
        <w:r w:rsidRPr="00DC4499">
          <w:rPr>
            <w:rFonts w:cstheme="minorHAnsi"/>
            <w:sz w:val="18"/>
            <w:szCs w:val="18"/>
          </w:rPr>
          <w:tab/>
          <w:t>“Enforcement Notice”: A document recorded in the Public Records that describes any part of the Land</w:t>
        </w:r>
      </w:ins>
      <w:ins w:id="545" w:author="Allison Bartlett [2]" w:date="2019-10-18T16:58:00Z">
        <w:r w:rsidR="00944A85">
          <w:rPr>
            <w:rFonts w:cstheme="minorHAnsi"/>
            <w:sz w:val="18"/>
            <w:szCs w:val="18"/>
          </w:rPr>
          <w:t xml:space="preserve"> and</w:t>
        </w:r>
      </w:ins>
      <w:ins w:id="546" w:author="Allison Bartlett" w:date="2019-09-25T13:41:00Z">
        <w:r w:rsidR="005302DB" w:rsidRPr="00DC4499">
          <w:rPr>
            <w:rFonts w:cstheme="minorHAnsi"/>
            <w:sz w:val="18"/>
            <w:szCs w:val="18"/>
          </w:rPr>
          <w:t>:</w:t>
        </w:r>
      </w:ins>
    </w:p>
    <w:p w14:paraId="2A9DEC6F" w14:textId="7A8ABAB2" w:rsidR="005302DB" w:rsidRPr="00DC4499" w:rsidRDefault="005302DB" w:rsidP="005302DB">
      <w:pPr>
        <w:pStyle w:val="BodyText2"/>
        <w:widowControl w:val="0"/>
        <w:ind w:left="2160" w:right="-10" w:hanging="720"/>
        <w:rPr>
          <w:ins w:id="547" w:author="Allison Bartlett" w:date="2019-09-25T13:41:00Z"/>
          <w:rFonts w:cstheme="minorHAnsi"/>
          <w:sz w:val="18"/>
          <w:szCs w:val="18"/>
        </w:rPr>
      </w:pPr>
      <w:proofErr w:type="spellStart"/>
      <w:ins w:id="548" w:author="Allison Bartlett" w:date="2019-09-25T13:41:00Z">
        <w:r w:rsidRPr="00DC4499">
          <w:rPr>
            <w:rFonts w:cstheme="minorHAnsi"/>
            <w:sz w:val="18"/>
            <w:szCs w:val="18"/>
          </w:rPr>
          <w:t>i</w:t>
        </w:r>
        <w:proofErr w:type="spellEnd"/>
        <w:r w:rsidRPr="00DC4499">
          <w:rPr>
            <w:rFonts w:cstheme="minorHAnsi"/>
            <w:sz w:val="18"/>
            <w:szCs w:val="18"/>
          </w:rPr>
          <w:t>.</w:t>
        </w:r>
        <w:r w:rsidRPr="00DC4499">
          <w:rPr>
            <w:rFonts w:cstheme="minorHAnsi"/>
            <w:sz w:val="18"/>
            <w:szCs w:val="18"/>
          </w:rPr>
          <w:tab/>
        </w:r>
      </w:ins>
      <w:ins w:id="549" w:author="Allison Bartlett [2]" w:date="2019-10-18T16:58:00Z">
        <w:r w:rsidR="00944A85">
          <w:rPr>
            <w:rFonts w:cstheme="minorHAnsi"/>
            <w:sz w:val="18"/>
            <w:szCs w:val="18"/>
          </w:rPr>
          <w:t xml:space="preserve">is </w:t>
        </w:r>
      </w:ins>
      <w:ins w:id="550" w:author="Allison Bartlett" w:date="2019-09-25T13:41:00Z">
        <w:r w:rsidRPr="00DC4499">
          <w:rPr>
            <w:rFonts w:cstheme="minorHAnsi"/>
            <w:sz w:val="18"/>
            <w:szCs w:val="18"/>
          </w:rPr>
          <w:t xml:space="preserve">issued by a governmental agency that </w:t>
        </w:r>
      </w:ins>
      <w:ins w:id="551" w:author="Allison Smith" w:date="2019-03-05T12:13:00Z">
        <w:r w:rsidR="00760A87" w:rsidRPr="00DC4499">
          <w:rPr>
            <w:rFonts w:cstheme="minorHAnsi"/>
            <w:sz w:val="18"/>
            <w:szCs w:val="18"/>
          </w:rPr>
          <w:t xml:space="preserve">identifies a violation or enforcement of a law, ordinance, permit, or governmental regulation; </w:t>
        </w:r>
      </w:ins>
    </w:p>
    <w:p w14:paraId="258F2DE8" w14:textId="576BDDBA" w:rsidR="005302DB" w:rsidRPr="00DC4499" w:rsidRDefault="005302DB" w:rsidP="005302DB">
      <w:pPr>
        <w:pStyle w:val="BodyText2"/>
        <w:widowControl w:val="0"/>
        <w:ind w:left="2160" w:right="-10" w:hanging="720"/>
        <w:rPr>
          <w:ins w:id="552" w:author="Allison Bartlett" w:date="2019-09-25T13:42:00Z"/>
          <w:rFonts w:cstheme="minorHAnsi"/>
          <w:sz w:val="18"/>
          <w:szCs w:val="18"/>
        </w:rPr>
      </w:pPr>
      <w:ins w:id="553" w:author="Allison Bartlett" w:date="2019-09-25T13:41:00Z">
        <w:r w:rsidRPr="00DC4499">
          <w:rPr>
            <w:rFonts w:cstheme="minorHAnsi"/>
            <w:sz w:val="18"/>
            <w:szCs w:val="18"/>
          </w:rPr>
          <w:t>ii.</w:t>
        </w:r>
        <w:r w:rsidRPr="00DC4499">
          <w:rPr>
            <w:rFonts w:cstheme="minorHAnsi"/>
            <w:sz w:val="18"/>
            <w:szCs w:val="18"/>
          </w:rPr>
          <w:tab/>
        </w:r>
      </w:ins>
      <w:ins w:id="554" w:author="Allison Bartlett [2]" w:date="2019-10-18T16:58:00Z">
        <w:r w:rsidR="00944A85">
          <w:rPr>
            <w:rFonts w:cstheme="minorHAnsi"/>
            <w:sz w:val="18"/>
            <w:szCs w:val="18"/>
          </w:rPr>
          <w:t xml:space="preserve">is </w:t>
        </w:r>
      </w:ins>
      <w:ins w:id="555" w:author="Allison Bartlett" w:date="2019-09-25T13:41:00Z">
        <w:r w:rsidRPr="00DC4499">
          <w:rPr>
            <w:rFonts w:cstheme="minorHAnsi"/>
            <w:sz w:val="18"/>
            <w:szCs w:val="18"/>
          </w:rPr>
          <w:t>issued by a</w:t>
        </w:r>
      </w:ins>
      <w:ins w:id="556" w:author="Allison Bartlett" w:date="2019-09-26T09:33:00Z">
        <w:r w:rsidR="00163276" w:rsidRPr="00DC4499">
          <w:rPr>
            <w:rFonts w:cstheme="minorHAnsi"/>
            <w:sz w:val="18"/>
            <w:szCs w:val="18"/>
          </w:rPr>
          <w:t xml:space="preserve"> holder of</w:t>
        </w:r>
      </w:ins>
      <w:ins w:id="557" w:author="Allison Bartlett" w:date="2019-09-25T13:42:00Z">
        <w:r w:rsidRPr="00DC4499">
          <w:rPr>
            <w:rFonts w:cstheme="minorHAnsi"/>
            <w:sz w:val="18"/>
            <w:szCs w:val="18"/>
          </w:rPr>
          <w:t xml:space="preserve"> the power of </w:t>
        </w:r>
      </w:ins>
      <w:ins w:id="558" w:author="Allison Bartlett" w:date="2019-09-26T09:33:00Z">
        <w:r w:rsidR="00163276" w:rsidRPr="00DC4499">
          <w:rPr>
            <w:rFonts w:cstheme="minorHAnsi"/>
            <w:sz w:val="18"/>
            <w:szCs w:val="18"/>
          </w:rPr>
          <w:t>eminent domain</w:t>
        </w:r>
      </w:ins>
      <w:ins w:id="559" w:author="Allison Bartlett" w:date="2019-09-25T13:42:00Z">
        <w:r w:rsidRPr="00DC4499">
          <w:rPr>
            <w:rFonts w:cstheme="minorHAnsi"/>
            <w:sz w:val="18"/>
            <w:szCs w:val="18"/>
          </w:rPr>
          <w:t xml:space="preserve"> or a governmental agency that identifies the </w:t>
        </w:r>
      </w:ins>
      <w:ins w:id="560" w:author="Allison Smith" w:date="2019-03-05T12:13:00Z">
        <w:r w:rsidR="00760A87" w:rsidRPr="00DC4499">
          <w:rPr>
            <w:rFonts w:cstheme="minorHAnsi"/>
            <w:sz w:val="18"/>
            <w:szCs w:val="18"/>
          </w:rPr>
          <w:t xml:space="preserve">exercise of a governmental power; or </w:t>
        </w:r>
      </w:ins>
    </w:p>
    <w:p w14:paraId="3CF92062" w14:textId="716EC23E" w:rsidR="00760A87" w:rsidRPr="00DC4499" w:rsidRDefault="005302DB" w:rsidP="005302DB">
      <w:pPr>
        <w:pStyle w:val="BodyText2"/>
        <w:widowControl w:val="0"/>
        <w:ind w:left="2160" w:right="-10" w:hanging="720"/>
        <w:rPr>
          <w:rFonts w:cstheme="minorHAnsi"/>
          <w:sz w:val="18"/>
          <w:szCs w:val="18"/>
        </w:rPr>
      </w:pPr>
      <w:ins w:id="561" w:author="Allison Bartlett" w:date="2019-09-25T13:42:00Z">
        <w:r w:rsidRPr="00DC4499">
          <w:rPr>
            <w:rFonts w:cstheme="minorHAnsi"/>
            <w:sz w:val="18"/>
            <w:szCs w:val="18"/>
          </w:rPr>
          <w:t>iii.</w:t>
        </w:r>
        <w:r w:rsidRPr="00DC4499">
          <w:rPr>
            <w:rFonts w:cstheme="minorHAnsi"/>
            <w:sz w:val="18"/>
            <w:szCs w:val="18"/>
          </w:rPr>
          <w:tab/>
          <w:t>asserts a right to enforce</w:t>
        </w:r>
      </w:ins>
      <w:ins w:id="562" w:author="Allison Smith" w:date="2019-03-05T12:13:00Z">
        <w:r w:rsidR="00760A87" w:rsidRPr="00DC4499">
          <w:rPr>
            <w:rFonts w:cstheme="minorHAnsi"/>
            <w:sz w:val="18"/>
            <w:szCs w:val="18"/>
          </w:rPr>
          <w:t xml:space="preserve"> a PACA</w:t>
        </w:r>
        <w:r w:rsidR="00760A87" w:rsidRPr="00DC4499">
          <w:rPr>
            <w:rFonts w:cstheme="minorHAnsi"/>
            <w:sz w:val="18"/>
            <w:szCs w:val="18"/>
          </w:rPr>
          <w:noBreakHyphen/>
          <w:t>PSA Trust.</w:t>
        </w:r>
      </w:ins>
    </w:p>
    <w:p w14:paraId="3C5C197B" w14:textId="21F5C749" w:rsidR="00760A87" w:rsidRPr="00DC4499" w:rsidRDefault="00760A87" w:rsidP="00E77F57">
      <w:pPr>
        <w:pStyle w:val="BodyText2"/>
        <w:widowControl w:val="0"/>
        <w:ind w:left="1440" w:right="-10" w:hanging="720"/>
        <w:rPr>
          <w:rFonts w:cstheme="minorHAnsi"/>
          <w:sz w:val="18"/>
          <w:szCs w:val="18"/>
        </w:rPr>
      </w:pPr>
      <w:del w:id="563" w:author="Allison Smith" w:date="2019-03-05T12:13:00Z">
        <w:r w:rsidRPr="00DC4499">
          <w:rPr>
            <w:rFonts w:cstheme="minorHAnsi"/>
            <w:kern w:val="16"/>
            <w:sz w:val="18"/>
            <w:szCs w:val="18"/>
          </w:rPr>
          <w:delText>(c)</w:delText>
        </w:r>
      </w:del>
      <w:ins w:id="564" w:author="Allison Smith" w:date="2019-03-05T12:13:00Z">
        <w:r w:rsidRPr="00DC4499">
          <w:rPr>
            <w:rFonts w:cstheme="minorHAnsi"/>
            <w:sz w:val="18"/>
            <w:szCs w:val="18"/>
          </w:rPr>
          <w:t>f.</w:t>
        </w:r>
      </w:ins>
      <w:r w:rsidRPr="00DC4499">
        <w:rPr>
          <w:rFonts w:cstheme="minorHAnsi"/>
          <w:sz w:val="18"/>
          <w:szCs w:val="18"/>
        </w:rPr>
        <w:tab/>
        <w:t xml:space="preserve">“Entity”: A corporation, partnership, trust, limited liability company, or other </w:t>
      </w:r>
      <w:del w:id="565" w:author="Allison Smith" w:date="2019-03-05T12:13:00Z">
        <w:r w:rsidRPr="00DC4499">
          <w:rPr>
            <w:rFonts w:cstheme="minorHAnsi"/>
            <w:kern w:val="16"/>
            <w:sz w:val="18"/>
            <w:szCs w:val="18"/>
          </w:rPr>
          <w:delText xml:space="preserve">similar legal </w:delText>
        </w:r>
      </w:del>
      <w:r w:rsidRPr="00DC4499">
        <w:rPr>
          <w:rFonts w:cstheme="minorHAnsi"/>
          <w:sz w:val="18"/>
          <w:szCs w:val="18"/>
        </w:rPr>
        <w:t>entity</w:t>
      </w:r>
      <w:ins w:id="566" w:author="Allison Smith" w:date="2019-03-05T12:13:00Z">
        <w:r w:rsidRPr="00DC4499">
          <w:rPr>
            <w:rFonts w:cstheme="minorHAnsi"/>
            <w:sz w:val="18"/>
            <w:szCs w:val="18"/>
          </w:rPr>
          <w:t xml:space="preserve"> authorized by law to </w:t>
        </w:r>
      </w:ins>
      <w:ins w:id="567" w:author="Allison Bartlett [2]" w:date="2019-10-18T16:58:00Z">
        <w:r w:rsidR="003B1B1B">
          <w:rPr>
            <w:rFonts w:cstheme="minorHAnsi"/>
            <w:sz w:val="18"/>
            <w:szCs w:val="18"/>
          </w:rPr>
          <w:t xml:space="preserve">own </w:t>
        </w:r>
      </w:ins>
      <w:ins w:id="568" w:author="Allison Smith" w:date="2019-03-05T12:13:00Z">
        <w:r w:rsidRPr="00DC4499">
          <w:rPr>
            <w:rFonts w:cstheme="minorHAnsi"/>
            <w:sz w:val="18"/>
            <w:szCs w:val="18"/>
          </w:rPr>
          <w:t>title to real property in the jurisdiction where the Land is located</w:t>
        </w:r>
      </w:ins>
      <w:r w:rsidRPr="00DC4499">
        <w:rPr>
          <w:rFonts w:cstheme="minorHAnsi"/>
          <w:sz w:val="18"/>
          <w:szCs w:val="18"/>
        </w:rPr>
        <w:t>.</w:t>
      </w:r>
    </w:p>
    <w:p w14:paraId="344A6145" w14:textId="76A996AF" w:rsidR="00760A87" w:rsidRPr="00DC4499" w:rsidRDefault="00760A87" w:rsidP="00E77F57">
      <w:pPr>
        <w:pStyle w:val="BodyText2"/>
        <w:widowControl w:val="0"/>
        <w:ind w:left="1440" w:right="-10" w:hanging="720"/>
        <w:rPr>
          <w:rFonts w:cstheme="minorHAnsi"/>
          <w:sz w:val="18"/>
          <w:szCs w:val="18"/>
        </w:rPr>
      </w:pPr>
      <w:ins w:id="569" w:author="Allison Smith" w:date="2019-03-05T12:13:00Z">
        <w:r w:rsidRPr="00DC4499">
          <w:rPr>
            <w:rFonts w:cstheme="minorHAnsi"/>
            <w:sz w:val="18"/>
            <w:szCs w:val="18"/>
          </w:rPr>
          <w:t>g.</w:t>
        </w:r>
        <w:r w:rsidRPr="00DC4499">
          <w:rPr>
            <w:rFonts w:cstheme="minorHAnsi"/>
            <w:sz w:val="18"/>
            <w:szCs w:val="18"/>
          </w:rPr>
          <w:tab/>
          <w:t xml:space="preserve">“Government Mortgage Agency or Instrumentality”: Any government agency or instrumentality that is </w:t>
        </w:r>
      </w:ins>
      <w:ins w:id="570" w:author="Allison Bartlett" w:date="2019-09-26T09:22:00Z">
        <w:r w:rsidR="00CC1166" w:rsidRPr="00DC4499">
          <w:rPr>
            <w:rFonts w:cstheme="minorHAnsi"/>
            <w:sz w:val="18"/>
            <w:szCs w:val="18"/>
          </w:rPr>
          <w:t xml:space="preserve">the owner of the Indebtedness, </w:t>
        </w:r>
      </w:ins>
      <w:ins w:id="571" w:author="Allison Smith" w:date="2019-03-05T12:13:00Z">
        <w:r w:rsidRPr="00DC4499">
          <w:rPr>
            <w:rFonts w:cstheme="minorHAnsi"/>
            <w:sz w:val="18"/>
            <w:szCs w:val="18"/>
          </w:rPr>
          <w:t>an</w:t>
        </w:r>
      </w:ins>
      <w:ins w:id="572" w:author="Allison Bartlett" w:date="2019-09-26T09:22:00Z">
        <w:r w:rsidR="00CC1166" w:rsidRPr="00DC4499">
          <w:rPr>
            <w:rFonts w:cstheme="minorHAnsi"/>
            <w:sz w:val="18"/>
            <w:szCs w:val="18"/>
          </w:rPr>
          <w:t xml:space="preserve"> </w:t>
        </w:r>
      </w:ins>
      <w:ins w:id="573" w:author="Allison Smith" w:date="2019-03-05T12:13:00Z">
        <w:r w:rsidRPr="00DC4499">
          <w:rPr>
            <w:rFonts w:cstheme="minorHAnsi"/>
            <w:sz w:val="18"/>
            <w:szCs w:val="18"/>
          </w:rPr>
          <w:t>insurer</w:t>
        </w:r>
      </w:ins>
      <w:ins w:id="574" w:author="Allison Bartlett" w:date="2019-09-26T09:22:00Z">
        <w:r w:rsidR="00CC1166" w:rsidRPr="00DC4499">
          <w:rPr>
            <w:rFonts w:cstheme="minorHAnsi"/>
            <w:sz w:val="18"/>
            <w:szCs w:val="18"/>
          </w:rPr>
          <w:t>,</w:t>
        </w:r>
      </w:ins>
      <w:ins w:id="575" w:author="Allison Smith" w:date="2019-03-05T12:13:00Z">
        <w:r w:rsidRPr="00DC4499">
          <w:rPr>
            <w:rFonts w:cstheme="minorHAnsi"/>
            <w:sz w:val="18"/>
            <w:szCs w:val="18"/>
          </w:rPr>
          <w:t xml:space="preserve"> or </w:t>
        </w:r>
      </w:ins>
      <w:ins w:id="576" w:author="Allison Bartlett" w:date="2019-09-26T09:22:00Z">
        <w:r w:rsidR="00CC1166" w:rsidRPr="00DC4499">
          <w:rPr>
            <w:rFonts w:cstheme="minorHAnsi"/>
            <w:sz w:val="18"/>
            <w:szCs w:val="18"/>
          </w:rPr>
          <w:t xml:space="preserve">a </w:t>
        </w:r>
      </w:ins>
      <w:ins w:id="577" w:author="Allison Smith" w:date="2019-03-05T12:13:00Z">
        <w:r w:rsidRPr="00DC4499">
          <w:rPr>
            <w:rFonts w:cstheme="minorHAnsi"/>
            <w:sz w:val="18"/>
            <w:szCs w:val="18"/>
          </w:rPr>
          <w:t>guarantor under an insurance contract or guaranty insuring or guaranteeing the Indebtedness, or any part of it, whether named as an Insured or not.</w:t>
        </w:r>
      </w:ins>
    </w:p>
    <w:p w14:paraId="248268E3" w14:textId="77777777" w:rsidR="00760A87" w:rsidRPr="00DC4499" w:rsidRDefault="00760A87" w:rsidP="00E77F57">
      <w:pPr>
        <w:pStyle w:val="BodyText2"/>
        <w:widowControl w:val="0"/>
        <w:ind w:left="1440" w:right="-10" w:hanging="720"/>
        <w:rPr>
          <w:rFonts w:cstheme="minorHAnsi"/>
          <w:sz w:val="18"/>
          <w:szCs w:val="18"/>
        </w:rPr>
      </w:pPr>
      <w:del w:id="578" w:author="Allison Smith" w:date="2019-03-05T12:13:00Z">
        <w:r w:rsidRPr="00DC4499">
          <w:rPr>
            <w:rFonts w:cstheme="minorHAnsi"/>
            <w:kern w:val="16"/>
            <w:sz w:val="18"/>
            <w:szCs w:val="18"/>
          </w:rPr>
          <w:delText>(d)</w:delText>
        </w:r>
      </w:del>
      <w:ins w:id="579" w:author="Allison Smith" w:date="2019-03-05T12:13:00Z">
        <w:r w:rsidRPr="00DC4499">
          <w:rPr>
            <w:rFonts w:cstheme="minorHAnsi"/>
            <w:sz w:val="18"/>
            <w:szCs w:val="18"/>
          </w:rPr>
          <w:t>h.</w:t>
        </w:r>
      </w:ins>
      <w:r w:rsidRPr="00DC4499">
        <w:rPr>
          <w:rStyle w:val="defaultChar"/>
          <w:rFonts w:cstheme="minorHAnsi"/>
          <w:color w:val="auto"/>
          <w:sz w:val="18"/>
          <w:szCs w:val="18"/>
        </w:rPr>
        <w:tab/>
      </w:r>
      <w:r w:rsidRPr="00DC4499">
        <w:rPr>
          <w:rFonts w:cstheme="minorHAnsi"/>
          <w:sz w:val="18"/>
          <w:szCs w:val="18"/>
        </w:rPr>
        <w:t xml:space="preserve">“Indebtedness”: </w:t>
      </w:r>
      <w:del w:id="580" w:author="Allison Smith" w:date="2019-03-05T12:13:00Z">
        <w:r w:rsidRPr="00DC4499">
          <w:rPr>
            <w:rFonts w:cstheme="minorHAnsi"/>
            <w:kern w:val="16"/>
            <w:sz w:val="18"/>
            <w:szCs w:val="18"/>
          </w:rPr>
          <w:delText>The</w:delText>
        </w:r>
      </w:del>
      <w:ins w:id="581" w:author="Allison Smith" w:date="2019-03-05T12:13:00Z">
        <w:r w:rsidRPr="00DC4499">
          <w:rPr>
            <w:rFonts w:cstheme="minorHAnsi"/>
            <w:sz w:val="18"/>
            <w:szCs w:val="18"/>
          </w:rPr>
          <w:t>Any</w:t>
        </w:r>
      </w:ins>
      <w:r w:rsidRPr="00DC4499">
        <w:rPr>
          <w:rFonts w:cstheme="minorHAnsi"/>
          <w:sz w:val="18"/>
          <w:szCs w:val="18"/>
        </w:rPr>
        <w:t xml:space="preserve"> obligation secured by the Insured Mortgage</w:t>
      </w:r>
      <w:ins w:id="582" w:author="Allison Smith" w:date="2019-03-05T12:13:00Z">
        <w:r w:rsidRPr="00DC4499">
          <w:rPr>
            <w:rFonts w:cstheme="minorHAnsi"/>
            <w:sz w:val="18"/>
            <w:szCs w:val="18"/>
          </w:rPr>
          <w:t>,</w:t>
        </w:r>
      </w:ins>
      <w:r w:rsidRPr="00DC4499">
        <w:rPr>
          <w:rFonts w:cstheme="minorHAnsi"/>
          <w:sz w:val="18"/>
          <w:szCs w:val="18"/>
        </w:rPr>
        <w:t xml:space="preserve"> including </w:t>
      </w:r>
      <w:del w:id="583" w:author="Allison Smith" w:date="2019-03-05T12:13:00Z">
        <w:r w:rsidRPr="00DC4499">
          <w:rPr>
            <w:rFonts w:cstheme="minorHAnsi"/>
            <w:kern w:val="16"/>
            <w:sz w:val="18"/>
            <w:szCs w:val="18"/>
          </w:rPr>
          <w:delText xml:space="preserve">one </w:delText>
        </w:r>
      </w:del>
      <w:ins w:id="584" w:author="Allison Smith" w:date="2019-03-05T12:13:00Z">
        <w:r w:rsidRPr="00DC4499">
          <w:rPr>
            <w:rFonts w:cstheme="minorHAnsi"/>
            <w:sz w:val="18"/>
            <w:szCs w:val="18"/>
          </w:rPr>
          <w:t xml:space="preserve">an obligation </w:t>
        </w:r>
      </w:ins>
      <w:r w:rsidRPr="00DC4499">
        <w:rPr>
          <w:rFonts w:cstheme="minorHAnsi"/>
          <w:sz w:val="18"/>
          <w:szCs w:val="18"/>
        </w:rPr>
        <w:t>evidenced by electronic means authorized by law</w:t>
      </w:r>
      <w:del w:id="585" w:author="Allison Smith" w:date="2019-03-05T12:13:00Z">
        <w:r w:rsidRPr="00DC4499">
          <w:rPr>
            <w:rFonts w:cstheme="minorHAnsi"/>
            <w:kern w:val="16"/>
            <w:sz w:val="18"/>
            <w:szCs w:val="18"/>
          </w:rPr>
          <w:delText>, and if</w:delText>
        </w:r>
      </w:del>
      <w:ins w:id="586" w:author="Allison Smith" w:date="2019-03-05T12:13:00Z">
        <w:r w:rsidRPr="00DC4499">
          <w:rPr>
            <w:rFonts w:cstheme="minorHAnsi"/>
            <w:sz w:val="18"/>
            <w:szCs w:val="18"/>
          </w:rPr>
          <w:t>. If</w:t>
        </w:r>
      </w:ins>
      <w:r w:rsidRPr="00DC4499">
        <w:rPr>
          <w:rFonts w:cstheme="minorHAnsi"/>
          <w:sz w:val="18"/>
          <w:szCs w:val="18"/>
        </w:rPr>
        <w:t xml:space="preserve"> that obligation is the payment of a debt, the Indebtedness is</w:t>
      </w:r>
      <w:del w:id="587" w:author="Allison Smith" w:date="2019-03-05T12:13:00Z">
        <w:r w:rsidRPr="00DC4499">
          <w:rPr>
            <w:rFonts w:cstheme="minorHAnsi"/>
            <w:kern w:val="16"/>
            <w:sz w:val="18"/>
            <w:szCs w:val="18"/>
          </w:rPr>
          <w:delText xml:space="preserve"> the sum of</w:delText>
        </w:r>
      </w:del>
      <w:ins w:id="588" w:author="Allison Smith" w:date="2019-03-05T12:13:00Z">
        <w:r w:rsidRPr="00DC4499">
          <w:rPr>
            <w:rFonts w:cstheme="minorHAnsi"/>
            <w:sz w:val="18"/>
            <w:szCs w:val="18"/>
          </w:rPr>
          <w:t xml:space="preserve">: </w:t>
        </w:r>
      </w:ins>
    </w:p>
    <w:p w14:paraId="39FE979E" w14:textId="77777777" w:rsidR="00760A87" w:rsidRPr="00DC4499" w:rsidRDefault="00760A87" w:rsidP="00E77F57">
      <w:pPr>
        <w:pStyle w:val="BodyText2"/>
        <w:widowControl w:val="0"/>
        <w:ind w:left="2160" w:right="-10" w:hanging="720"/>
        <w:rPr>
          <w:rStyle w:val="defaultChar"/>
          <w:rFonts w:cstheme="minorHAnsi"/>
          <w:color w:val="auto"/>
          <w:sz w:val="18"/>
          <w:szCs w:val="18"/>
        </w:rPr>
      </w:pPr>
      <w:proofErr w:type="spellStart"/>
      <w:ins w:id="589" w:author="Allison Smith" w:date="2019-03-05T12:13:00Z">
        <w:r w:rsidRPr="00DC4499">
          <w:rPr>
            <w:rFonts w:cstheme="minorHAnsi"/>
            <w:sz w:val="18"/>
            <w:szCs w:val="18"/>
          </w:rPr>
          <w:t>i</w:t>
        </w:r>
        <w:proofErr w:type="spellEnd"/>
        <w:r w:rsidRPr="00DC4499">
          <w:rPr>
            <w:rFonts w:cstheme="minorHAnsi"/>
            <w:sz w:val="18"/>
            <w:szCs w:val="18"/>
          </w:rPr>
          <w:t>.</w:t>
        </w:r>
        <w:r w:rsidRPr="00DC4499">
          <w:rPr>
            <w:rFonts w:cstheme="minorHAnsi"/>
            <w:sz w:val="18"/>
            <w:szCs w:val="18"/>
          </w:rPr>
          <w:tab/>
          <w:t>the sum of:</w:t>
        </w:r>
      </w:ins>
    </w:p>
    <w:p w14:paraId="770B695A" w14:textId="77777777" w:rsidR="00760A87" w:rsidRPr="00DC4499" w:rsidRDefault="00760A87" w:rsidP="00E77F57">
      <w:pPr>
        <w:pStyle w:val="ListParagraph"/>
        <w:widowControl w:val="0"/>
        <w:ind w:left="2880" w:right="-10" w:hanging="720"/>
        <w:rPr>
          <w:rFonts w:cstheme="minorHAnsi"/>
          <w:sz w:val="18"/>
          <w:szCs w:val="18"/>
        </w:rPr>
      </w:pPr>
      <w:r w:rsidRPr="00DC4499">
        <w:rPr>
          <w:rFonts w:cstheme="minorHAnsi"/>
          <w:sz w:val="18"/>
          <w:szCs w:val="18"/>
        </w:rPr>
        <w:t>(</w:t>
      </w:r>
      <w:del w:id="590" w:author="Allison Smith" w:date="2019-03-05T12:13:00Z">
        <w:r w:rsidRPr="00DC4499">
          <w:rPr>
            <w:rFonts w:cstheme="minorHAnsi"/>
            <w:kern w:val="16"/>
            <w:sz w:val="18"/>
            <w:szCs w:val="18"/>
          </w:rPr>
          <w:delText>i</w:delText>
        </w:r>
      </w:del>
      <w:ins w:id="591" w:author="Allison Smith" w:date="2019-03-05T12:13:00Z">
        <w:r w:rsidRPr="00DC4499">
          <w:rPr>
            <w:rFonts w:cstheme="minorHAnsi"/>
            <w:sz w:val="18"/>
            <w:szCs w:val="18"/>
          </w:rPr>
          <w:t>1</w:t>
        </w:r>
      </w:ins>
      <w:r w:rsidRPr="00DC4499">
        <w:rPr>
          <w:rFonts w:cstheme="minorHAnsi"/>
          <w:kern w:val="16"/>
          <w:sz w:val="18"/>
          <w:szCs w:val="18"/>
        </w:rPr>
        <w:t>)</w:t>
      </w:r>
      <w:r w:rsidRPr="00DC4499">
        <w:rPr>
          <w:rFonts w:cstheme="minorHAnsi"/>
          <w:kern w:val="16"/>
          <w:sz w:val="18"/>
          <w:szCs w:val="18"/>
        </w:rPr>
        <w:tab/>
      </w:r>
      <w:del w:id="592" w:author="Allison Smith" w:date="2019-03-05T12:13:00Z">
        <w:r w:rsidRPr="00DC4499">
          <w:rPr>
            <w:rFonts w:cstheme="minorHAnsi"/>
            <w:kern w:val="16"/>
            <w:sz w:val="18"/>
            <w:szCs w:val="18"/>
          </w:rPr>
          <w:delText xml:space="preserve">the amount of the </w:delText>
        </w:r>
      </w:del>
      <w:r w:rsidRPr="00DC4499">
        <w:rPr>
          <w:rFonts w:cstheme="minorHAnsi"/>
          <w:sz w:val="18"/>
          <w:szCs w:val="18"/>
        </w:rPr>
        <w:t xml:space="preserve">principal disbursed as of </w:t>
      </w:r>
      <w:ins w:id="593" w:author="Allison Smith" w:date="2019-03-05T12:13:00Z">
        <w:r w:rsidRPr="00DC4499">
          <w:rPr>
            <w:rFonts w:cstheme="minorHAnsi"/>
            <w:sz w:val="18"/>
            <w:szCs w:val="18"/>
          </w:rPr>
          <w:t xml:space="preserve">the </w:t>
        </w:r>
      </w:ins>
      <w:r w:rsidRPr="00DC4499">
        <w:rPr>
          <w:rFonts w:cstheme="minorHAnsi"/>
          <w:sz w:val="18"/>
          <w:szCs w:val="18"/>
        </w:rPr>
        <w:t>Date of Policy;</w:t>
      </w:r>
    </w:p>
    <w:p w14:paraId="0BD5A38D" w14:textId="77777777" w:rsidR="00760A87" w:rsidRPr="00DC4499" w:rsidRDefault="00760A87" w:rsidP="00E77F57">
      <w:pPr>
        <w:widowControl w:val="0"/>
        <w:ind w:left="2880" w:right="-10" w:hanging="720"/>
        <w:jc w:val="both"/>
        <w:rPr>
          <w:rFonts w:cstheme="minorHAnsi"/>
          <w:sz w:val="18"/>
          <w:szCs w:val="18"/>
        </w:rPr>
      </w:pPr>
      <w:r w:rsidRPr="00DC4499">
        <w:rPr>
          <w:rFonts w:cstheme="minorHAnsi"/>
          <w:sz w:val="18"/>
          <w:szCs w:val="18"/>
        </w:rPr>
        <w:t>(</w:t>
      </w:r>
      <w:del w:id="594" w:author="Allison Smith" w:date="2019-03-05T12:13:00Z">
        <w:r w:rsidRPr="00DC4499">
          <w:rPr>
            <w:rFonts w:cstheme="minorHAnsi"/>
            <w:kern w:val="16"/>
            <w:sz w:val="18"/>
            <w:szCs w:val="18"/>
          </w:rPr>
          <w:delText>ii</w:delText>
        </w:r>
      </w:del>
      <w:ins w:id="595" w:author="Allison Smith" w:date="2019-03-05T12:13:00Z">
        <w:r w:rsidRPr="00DC4499">
          <w:rPr>
            <w:rFonts w:cstheme="minorHAnsi"/>
            <w:sz w:val="18"/>
            <w:szCs w:val="18"/>
          </w:rPr>
          <w:t>2</w:t>
        </w:r>
      </w:ins>
      <w:r w:rsidRPr="00DC4499">
        <w:rPr>
          <w:rFonts w:cstheme="minorHAnsi"/>
          <w:kern w:val="16"/>
          <w:sz w:val="18"/>
          <w:szCs w:val="18"/>
        </w:rPr>
        <w:t>)</w:t>
      </w:r>
      <w:r w:rsidRPr="00DC4499">
        <w:rPr>
          <w:rFonts w:cstheme="minorHAnsi"/>
          <w:kern w:val="16"/>
          <w:sz w:val="18"/>
          <w:szCs w:val="18"/>
        </w:rPr>
        <w:tab/>
      </w:r>
      <w:del w:id="596" w:author="Allison Smith" w:date="2019-03-05T12:13:00Z">
        <w:r w:rsidRPr="00DC4499">
          <w:rPr>
            <w:rFonts w:cstheme="minorHAnsi"/>
            <w:kern w:val="16"/>
            <w:sz w:val="18"/>
            <w:szCs w:val="18"/>
          </w:rPr>
          <w:delText xml:space="preserve">the amount of the </w:delText>
        </w:r>
      </w:del>
      <w:r w:rsidRPr="00DC4499">
        <w:rPr>
          <w:rFonts w:cstheme="minorHAnsi"/>
          <w:sz w:val="18"/>
          <w:szCs w:val="18"/>
        </w:rPr>
        <w:t xml:space="preserve">principal disbursed </w:t>
      </w:r>
      <w:proofErr w:type="gramStart"/>
      <w:r w:rsidRPr="00DC4499">
        <w:rPr>
          <w:rFonts w:cstheme="minorHAnsi"/>
          <w:sz w:val="18"/>
          <w:szCs w:val="18"/>
        </w:rPr>
        <w:t>subsequent to</w:t>
      </w:r>
      <w:proofErr w:type="gramEnd"/>
      <w:r w:rsidRPr="00DC4499">
        <w:rPr>
          <w:rFonts w:cstheme="minorHAnsi"/>
          <w:sz w:val="18"/>
          <w:szCs w:val="18"/>
        </w:rPr>
        <w:t xml:space="preserve"> </w:t>
      </w:r>
      <w:ins w:id="597" w:author="Allison Smith" w:date="2019-03-05T12:13:00Z">
        <w:r w:rsidRPr="00DC4499">
          <w:rPr>
            <w:rFonts w:cstheme="minorHAnsi"/>
            <w:sz w:val="18"/>
            <w:szCs w:val="18"/>
          </w:rPr>
          <w:t xml:space="preserve">the </w:t>
        </w:r>
      </w:ins>
      <w:r w:rsidRPr="00DC4499">
        <w:rPr>
          <w:rFonts w:cstheme="minorHAnsi"/>
          <w:sz w:val="18"/>
          <w:szCs w:val="18"/>
        </w:rPr>
        <w:t>Date of Policy;</w:t>
      </w:r>
    </w:p>
    <w:p w14:paraId="1DF00375" w14:textId="77777777" w:rsidR="00760A87" w:rsidRPr="00DC4499" w:rsidRDefault="00760A87" w:rsidP="00E77F57">
      <w:pPr>
        <w:widowControl w:val="0"/>
        <w:ind w:left="2880" w:right="-10" w:hanging="720"/>
        <w:jc w:val="both"/>
        <w:rPr>
          <w:rFonts w:cstheme="minorHAnsi"/>
          <w:sz w:val="18"/>
          <w:szCs w:val="18"/>
        </w:rPr>
      </w:pPr>
      <w:r w:rsidRPr="00DC4499">
        <w:rPr>
          <w:rFonts w:cstheme="minorHAnsi"/>
          <w:sz w:val="18"/>
          <w:szCs w:val="18"/>
        </w:rPr>
        <w:t>(</w:t>
      </w:r>
      <w:del w:id="598" w:author="Allison Smith" w:date="2019-03-05T12:13:00Z">
        <w:r w:rsidRPr="00DC4499">
          <w:rPr>
            <w:rFonts w:cstheme="minorHAnsi"/>
            <w:kern w:val="16"/>
            <w:sz w:val="18"/>
            <w:szCs w:val="18"/>
          </w:rPr>
          <w:delText>iii</w:delText>
        </w:r>
      </w:del>
      <w:ins w:id="599" w:author="Allison Smith" w:date="2019-03-05T12:13:00Z">
        <w:r w:rsidRPr="00DC4499">
          <w:rPr>
            <w:rFonts w:cstheme="minorHAnsi"/>
            <w:sz w:val="18"/>
            <w:szCs w:val="18"/>
          </w:rPr>
          <w:t>3</w:t>
        </w:r>
      </w:ins>
      <w:r w:rsidRPr="00DC4499">
        <w:rPr>
          <w:rFonts w:cstheme="minorHAnsi"/>
          <w:sz w:val="18"/>
          <w:szCs w:val="18"/>
        </w:rPr>
        <w:t>)</w:t>
      </w:r>
      <w:r w:rsidRPr="00DC4499">
        <w:rPr>
          <w:rFonts w:cstheme="minorHAnsi"/>
          <w:sz w:val="18"/>
          <w:szCs w:val="18"/>
        </w:rPr>
        <w:tab/>
        <w:t xml:space="preserve">the construction loan advances made subsequent to </w:t>
      </w:r>
      <w:ins w:id="600" w:author="Allison Smith" w:date="2019-03-05T12:13:00Z">
        <w:r w:rsidRPr="00DC4499">
          <w:rPr>
            <w:rFonts w:cstheme="minorHAnsi"/>
            <w:sz w:val="18"/>
            <w:szCs w:val="18"/>
          </w:rPr>
          <w:t xml:space="preserve">the </w:t>
        </w:r>
      </w:ins>
      <w:r w:rsidRPr="00DC4499">
        <w:rPr>
          <w:rFonts w:cstheme="minorHAnsi"/>
          <w:sz w:val="18"/>
          <w:szCs w:val="18"/>
        </w:rPr>
        <w:t>Date of Policy for the purpose of financing</w:t>
      </w:r>
      <w:ins w:id="601" w:author="Allison Smith" w:date="2019-03-05T12:13:00Z">
        <w:r w:rsidRPr="00DC4499">
          <w:rPr>
            <w:rFonts w:cstheme="minorHAnsi"/>
            <w:sz w:val="18"/>
            <w:szCs w:val="18"/>
          </w:rPr>
          <w:t>,</w:t>
        </w:r>
      </w:ins>
      <w:r w:rsidRPr="00DC4499">
        <w:rPr>
          <w:rFonts w:cstheme="minorHAnsi"/>
          <w:sz w:val="18"/>
          <w:szCs w:val="18"/>
        </w:rPr>
        <w:t xml:space="preserve"> in whole or in part</w:t>
      </w:r>
      <w:ins w:id="602" w:author="Allison Smith" w:date="2019-03-05T12:13:00Z">
        <w:r w:rsidRPr="00DC4499">
          <w:rPr>
            <w:rFonts w:cstheme="minorHAnsi"/>
            <w:sz w:val="18"/>
            <w:szCs w:val="18"/>
          </w:rPr>
          <w:t>,</w:t>
        </w:r>
      </w:ins>
      <w:r w:rsidRPr="00DC4499">
        <w:rPr>
          <w:rFonts w:cstheme="minorHAnsi"/>
          <w:sz w:val="18"/>
          <w:szCs w:val="18"/>
        </w:rPr>
        <w:t xml:space="preserve"> the construction of an improvement to the Land or related to the Land that the Insured was and </w:t>
      </w:r>
      <w:del w:id="603" w:author="Allison Smith" w:date="2019-03-05T12:13:00Z">
        <w:r w:rsidRPr="00DC4499">
          <w:rPr>
            <w:rFonts w:cstheme="minorHAnsi"/>
            <w:kern w:val="16"/>
            <w:sz w:val="18"/>
            <w:szCs w:val="18"/>
          </w:rPr>
          <w:delText>continued</w:delText>
        </w:r>
      </w:del>
      <w:ins w:id="604" w:author="Allison Smith" w:date="2019-03-05T12:13:00Z">
        <w:r w:rsidRPr="00DC4499">
          <w:rPr>
            <w:rFonts w:cstheme="minorHAnsi"/>
            <w:sz w:val="18"/>
            <w:szCs w:val="18"/>
          </w:rPr>
          <w:t>continues</w:t>
        </w:r>
      </w:ins>
      <w:r w:rsidRPr="00DC4499">
        <w:rPr>
          <w:rFonts w:cstheme="minorHAnsi"/>
          <w:sz w:val="18"/>
          <w:szCs w:val="18"/>
        </w:rPr>
        <w:t xml:space="preserve"> to be obligated to advance at </w:t>
      </w:r>
      <w:ins w:id="605" w:author="Allison Smith" w:date="2019-03-05T12:13:00Z">
        <w:r w:rsidRPr="00DC4499">
          <w:rPr>
            <w:rFonts w:cstheme="minorHAnsi"/>
            <w:sz w:val="18"/>
            <w:szCs w:val="18"/>
          </w:rPr>
          <w:t xml:space="preserve">the </w:t>
        </w:r>
      </w:ins>
      <w:r w:rsidRPr="00DC4499">
        <w:rPr>
          <w:rFonts w:cstheme="minorHAnsi"/>
          <w:sz w:val="18"/>
          <w:szCs w:val="18"/>
        </w:rPr>
        <w:t>Date of Policy and at the date of the advance;</w:t>
      </w:r>
    </w:p>
    <w:p w14:paraId="1BC171ED" w14:textId="77777777" w:rsidR="00760A87" w:rsidRPr="00DC4499" w:rsidRDefault="00760A87" w:rsidP="00E77F57">
      <w:pPr>
        <w:widowControl w:val="0"/>
        <w:ind w:left="2880" w:right="-10" w:hanging="720"/>
        <w:jc w:val="both"/>
        <w:rPr>
          <w:rFonts w:cstheme="minorHAnsi"/>
          <w:sz w:val="18"/>
          <w:szCs w:val="18"/>
        </w:rPr>
      </w:pPr>
      <w:r w:rsidRPr="00DC4499">
        <w:rPr>
          <w:rFonts w:cstheme="minorHAnsi"/>
          <w:sz w:val="18"/>
          <w:szCs w:val="18"/>
        </w:rPr>
        <w:t>(</w:t>
      </w:r>
      <w:del w:id="606" w:author="Allison Smith" w:date="2019-03-05T12:13:00Z">
        <w:r w:rsidRPr="00DC4499">
          <w:rPr>
            <w:rFonts w:cstheme="minorHAnsi"/>
            <w:kern w:val="16"/>
            <w:sz w:val="18"/>
            <w:szCs w:val="18"/>
          </w:rPr>
          <w:delText>iv</w:delText>
        </w:r>
      </w:del>
      <w:ins w:id="607" w:author="Allison Smith" w:date="2019-03-05T12:13:00Z">
        <w:r w:rsidRPr="00DC4499">
          <w:rPr>
            <w:rFonts w:cstheme="minorHAnsi"/>
            <w:sz w:val="18"/>
            <w:szCs w:val="18"/>
          </w:rPr>
          <w:t>4</w:t>
        </w:r>
      </w:ins>
      <w:r w:rsidRPr="00DC4499">
        <w:rPr>
          <w:rFonts w:cstheme="minorHAnsi"/>
          <w:sz w:val="18"/>
          <w:szCs w:val="18"/>
        </w:rPr>
        <w:t>)</w:t>
      </w:r>
      <w:r w:rsidRPr="00DC4499">
        <w:rPr>
          <w:rFonts w:cstheme="minorHAnsi"/>
          <w:sz w:val="18"/>
          <w:szCs w:val="18"/>
        </w:rPr>
        <w:tab/>
        <w:t>interest on the loan;</w:t>
      </w:r>
    </w:p>
    <w:p w14:paraId="673C6371" w14:textId="77777777" w:rsidR="00760A87" w:rsidRPr="00DC4499" w:rsidRDefault="00760A87" w:rsidP="00E77F57">
      <w:pPr>
        <w:widowControl w:val="0"/>
        <w:ind w:left="2880" w:right="-10" w:hanging="720"/>
        <w:jc w:val="both"/>
        <w:rPr>
          <w:rFonts w:cstheme="minorHAnsi"/>
          <w:sz w:val="18"/>
          <w:szCs w:val="18"/>
        </w:rPr>
      </w:pPr>
      <w:r w:rsidRPr="00DC4499">
        <w:rPr>
          <w:rFonts w:cstheme="minorHAnsi"/>
          <w:sz w:val="18"/>
          <w:szCs w:val="18"/>
        </w:rPr>
        <w:t>(</w:t>
      </w:r>
      <w:del w:id="608" w:author="Allison Smith" w:date="2019-03-05T12:13:00Z">
        <w:r w:rsidRPr="00DC4499">
          <w:rPr>
            <w:rFonts w:cstheme="minorHAnsi"/>
            <w:kern w:val="16"/>
            <w:sz w:val="18"/>
            <w:szCs w:val="18"/>
          </w:rPr>
          <w:delText>v</w:delText>
        </w:r>
      </w:del>
      <w:ins w:id="609" w:author="Allison Smith" w:date="2019-03-05T12:13:00Z">
        <w:r w:rsidRPr="00DC4499">
          <w:rPr>
            <w:rFonts w:cstheme="minorHAnsi"/>
            <w:sz w:val="18"/>
            <w:szCs w:val="18"/>
          </w:rPr>
          <w:t>5</w:t>
        </w:r>
      </w:ins>
      <w:r w:rsidRPr="00DC4499">
        <w:rPr>
          <w:rFonts w:cstheme="minorHAnsi"/>
          <w:sz w:val="18"/>
          <w:szCs w:val="18"/>
        </w:rPr>
        <w:t>)</w:t>
      </w:r>
      <w:r w:rsidRPr="00DC4499">
        <w:rPr>
          <w:rFonts w:cstheme="minorHAnsi"/>
          <w:sz w:val="18"/>
          <w:szCs w:val="18"/>
        </w:rPr>
        <w:tab/>
      </w:r>
      <w:del w:id="610" w:author="Allison Smith" w:date="2019-03-05T12:13:00Z">
        <w:r w:rsidRPr="00DC4499">
          <w:rPr>
            <w:rFonts w:cstheme="minorHAnsi"/>
            <w:kern w:val="16"/>
            <w:sz w:val="18"/>
            <w:szCs w:val="18"/>
          </w:rPr>
          <w:delText xml:space="preserve">the </w:delText>
        </w:r>
      </w:del>
      <w:r w:rsidRPr="00DC4499">
        <w:rPr>
          <w:rFonts w:cstheme="minorHAnsi"/>
          <w:sz w:val="18"/>
          <w:szCs w:val="18"/>
        </w:rPr>
        <w:t>prepayment premiums, exit fees, and other similar fees or penalties allowed by law;</w:t>
      </w:r>
    </w:p>
    <w:p w14:paraId="12BFD7CC" w14:textId="77777777" w:rsidR="00760A87" w:rsidRPr="00DC4499" w:rsidRDefault="00760A87" w:rsidP="00E77F57">
      <w:pPr>
        <w:widowControl w:val="0"/>
        <w:ind w:left="2880" w:right="-10" w:hanging="720"/>
        <w:jc w:val="both"/>
        <w:rPr>
          <w:rFonts w:cstheme="minorHAnsi"/>
          <w:sz w:val="18"/>
          <w:szCs w:val="18"/>
        </w:rPr>
      </w:pPr>
      <w:r w:rsidRPr="00DC4499">
        <w:rPr>
          <w:rFonts w:cstheme="minorHAnsi"/>
          <w:sz w:val="18"/>
          <w:szCs w:val="18"/>
        </w:rPr>
        <w:t>(</w:t>
      </w:r>
      <w:del w:id="611" w:author="Allison Smith" w:date="2019-03-05T12:13:00Z">
        <w:r w:rsidRPr="00DC4499">
          <w:rPr>
            <w:rFonts w:cstheme="minorHAnsi"/>
            <w:kern w:val="16"/>
            <w:sz w:val="18"/>
            <w:szCs w:val="18"/>
          </w:rPr>
          <w:delText>vi</w:delText>
        </w:r>
      </w:del>
      <w:ins w:id="612" w:author="Allison Smith" w:date="2019-03-05T12:13:00Z">
        <w:r w:rsidRPr="00DC4499">
          <w:rPr>
            <w:rFonts w:cstheme="minorHAnsi"/>
            <w:sz w:val="18"/>
            <w:szCs w:val="18"/>
          </w:rPr>
          <w:t>6</w:t>
        </w:r>
      </w:ins>
      <w:r w:rsidRPr="00DC4499">
        <w:rPr>
          <w:rFonts w:cstheme="minorHAnsi"/>
          <w:sz w:val="18"/>
          <w:szCs w:val="18"/>
        </w:rPr>
        <w:t>)</w:t>
      </w:r>
      <w:r w:rsidRPr="00DC4499">
        <w:rPr>
          <w:rFonts w:cstheme="minorHAnsi"/>
          <w:sz w:val="18"/>
          <w:szCs w:val="18"/>
        </w:rPr>
        <w:tab/>
      </w:r>
      <w:del w:id="613" w:author="Allison Smith" w:date="2019-03-05T12:13:00Z">
        <w:r w:rsidRPr="00DC4499">
          <w:rPr>
            <w:rFonts w:cstheme="minorHAnsi"/>
            <w:kern w:val="16"/>
            <w:sz w:val="18"/>
            <w:szCs w:val="18"/>
          </w:rPr>
          <w:delText xml:space="preserve">the </w:delText>
        </w:r>
      </w:del>
      <w:r w:rsidRPr="00DC4499">
        <w:rPr>
          <w:rFonts w:cstheme="minorHAnsi"/>
          <w:sz w:val="18"/>
          <w:szCs w:val="18"/>
        </w:rPr>
        <w:t>expenses of foreclosure and any other costs of enforcement;</w:t>
      </w:r>
    </w:p>
    <w:p w14:paraId="09EAD17B" w14:textId="77E0CB18" w:rsidR="00666B24" w:rsidRDefault="00666B24" w:rsidP="00E77F57">
      <w:pPr>
        <w:widowControl w:val="0"/>
        <w:ind w:left="2880" w:right="-10" w:hanging="720"/>
        <w:jc w:val="both"/>
        <w:rPr>
          <w:ins w:id="614" w:author="Allison Bartlett" w:date="2020-03-09T14:50:00Z"/>
          <w:rFonts w:cstheme="minorHAnsi"/>
          <w:sz w:val="18"/>
          <w:szCs w:val="18"/>
        </w:rPr>
      </w:pPr>
      <w:ins w:id="615" w:author="Allison Bartlett" w:date="2020-03-09T14:50:00Z">
        <w:r>
          <w:rPr>
            <w:rFonts w:cstheme="minorHAnsi"/>
            <w:sz w:val="18"/>
            <w:szCs w:val="18"/>
          </w:rPr>
          <w:t>(7)</w:t>
        </w:r>
        <w:r>
          <w:rPr>
            <w:rFonts w:cstheme="minorHAnsi"/>
            <w:sz w:val="18"/>
            <w:szCs w:val="18"/>
          </w:rPr>
          <w:tab/>
          <w:t>advances for insurance premiums;</w:t>
        </w:r>
      </w:ins>
    </w:p>
    <w:p w14:paraId="56276A99" w14:textId="26636458" w:rsidR="008C6B4E" w:rsidRPr="008C6B4E" w:rsidRDefault="00760A87" w:rsidP="008C6B4E">
      <w:pPr>
        <w:widowControl w:val="0"/>
        <w:ind w:left="2880" w:right="-10" w:hanging="720"/>
        <w:jc w:val="both"/>
        <w:rPr>
          <w:ins w:id="616" w:author="Allison Bartlett" w:date="2020-03-09T14:52:00Z"/>
          <w:rFonts w:cstheme="minorHAnsi"/>
          <w:sz w:val="18"/>
          <w:szCs w:val="18"/>
        </w:rPr>
      </w:pPr>
      <w:r w:rsidRPr="00DC4499">
        <w:rPr>
          <w:rFonts w:cstheme="minorHAnsi"/>
          <w:sz w:val="18"/>
          <w:szCs w:val="18"/>
        </w:rPr>
        <w:t>(</w:t>
      </w:r>
      <w:del w:id="617" w:author="Allison Smith" w:date="2019-03-05T12:13:00Z">
        <w:r w:rsidRPr="00DC4499">
          <w:rPr>
            <w:rFonts w:cstheme="minorHAnsi"/>
            <w:kern w:val="16"/>
            <w:sz w:val="18"/>
            <w:szCs w:val="18"/>
          </w:rPr>
          <w:delText>vii</w:delText>
        </w:r>
      </w:del>
      <w:ins w:id="618" w:author="Allison Bartlett" w:date="2020-03-09T14:50:00Z">
        <w:r w:rsidR="00666B24">
          <w:rPr>
            <w:rFonts w:cstheme="minorHAnsi"/>
            <w:kern w:val="16"/>
            <w:sz w:val="18"/>
            <w:szCs w:val="18"/>
          </w:rPr>
          <w:t>8</w:t>
        </w:r>
      </w:ins>
      <w:r w:rsidRPr="00DC4499">
        <w:rPr>
          <w:rFonts w:cstheme="minorHAnsi"/>
          <w:sz w:val="18"/>
          <w:szCs w:val="18"/>
        </w:rPr>
        <w:t>)</w:t>
      </w:r>
      <w:r w:rsidRPr="00DC4499">
        <w:rPr>
          <w:rFonts w:cstheme="minorHAnsi"/>
          <w:sz w:val="18"/>
          <w:szCs w:val="18"/>
        </w:rPr>
        <w:tab/>
      </w:r>
      <w:del w:id="619" w:author="Allison Bartlett" w:date="2020-03-09T14:51:00Z">
        <w:r w:rsidRPr="00DC4499" w:rsidDel="00666B24">
          <w:rPr>
            <w:rFonts w:cstheme="minorHAnsi"/>
            <w:kern w:val="16"/>
            <w:sz w:val="18"/>
            <w:szCs w:val="18"/>
          </w:rPr>
          <w:delText>the amounts advanced</w:delText>
        </w:r>
      </w:del>
      <w:ins w:id="620" w:author="Allison Bartlett" w:date="2020-03-09T14:51:00Z">
        <w:r w:rsidR="00666B24">
          <w:rPr>
            <w:rFonts w:cstheme="minorHAnsi"/>
            <w:kern w:val="16"/>
            <w:sz w:val="18"/>
            <w:szCs w:val="18"/>
          </w:rPr>
          <w:t>advances</w:t>
        </w:r>
      </w:ins>
      <w:r w:rsidRPr="00DC4499">
        <w:rPr>
          <w:rFonts w:cstheme="minorHAnsi"/>
          <w:sz w:val="18"/>
          <w:szCs w:val="18"/>
        </w:rPr>
        <w:t xml:space="preserve"> to assure compliance with </w:t>
      </w:r>
      <w:r w:rsidRPr="00DC4499">
        <w:rPr>
          <w:rFonts w:cstheme="minorHAnsi"/>
          <w:kern w:val="16"/>
          <w:sz w:val="18"/>
          <w:szCs w:val="18"/>
        </w:rPr>
        <w:t>law</w:t>
      </w:r>
      <w:del w:id="621" w:author="Allison Bartlett" w:date="2020-03-09T14:51:00Z">
        <w:r w:rsidRPr="00DC4499" w:rsidDel="008C6B4E">
          <w:rPr>
            <w:rFonts w:cstheme="minorHAnsi"/>
            <w:kern w:val="16"/>
            <w:sz w:val="18"/>
            <w:szCs w:val="18"/>
          </w:rPr>
          <w:delText>s</w:delText>
        </w:r>
      </w:del>
      <w:r w:rsidRPr="00DC4499">
        <w:rPr>
          <w:rFonts w:cstheme="minorHAnsi"/>
          <w:sz w:val="18"/>
          <w:szCs w:val="18"/>
        </w:rPr>
        <w:t xml:space="preserve"> or to protect the </w:t>
      </w:r>
      <w:ins w:id="622" w:author="Allison Bartlett" w:date="2020-03-09T14:51:00Z">
        <w:r w:rsidR="008C6B4E">
          <w:rPr>
            <w:rFonts w:cstheme="minorHAnsi"/>
            <w:sz w:val="18"/>
            <w:szCs w:val="18"/>
          </w:rPr>
          <w:t>validity</w:t>
        </w:r>
      </w:ins>
      <w:ins w:id="623" w:author="Allison Bartlett" w:date="2020-03-09T15:03:00Z">
        <w:r w:rsidR="00B95E4E">
          <w:rPr>
            <w:rFonts w:cstheme="minorHAnsi"/>
            <w:sz w:val="18"/>
            <w:szCs w:val="18"/>
          </w:rPr>
          <w:t>,</w:t>
        </w:r>
      </w:ins>
      <w:ins w:id="624" w:author="Allison Bartlett" w:date="2020-03-09T14:51:00Z">
        <w:r w:rsidR="008C6B4E">
          <w:rPr>
            <w:rFonts w:cstheme="minorHAnsi"/>
            <w:sz w:val="18"/>
            <w:szCs w:val="18"/>
          </w:rPr>
          <w:t xml:space="preserve"> enforceability, </w:t>
        </w:r>
      </w:ins>
      <w:del w:id="625" w:author="Allison Bartlett" w:date="2020-03-09T14:51:00Z">
        <w:r w:rsidRPr="00DC4499" w:rsidDel="008C6B4E">
          <w:rPr>
            <w:rFonts w:cstheme="minorHAnsi"/>
            <w:kern w:val="16"/>
            <w:sz w:val="18"/>
            <w:szCs w:val="18"/>
          </w:rPr>
          <w:delText>lien</w:delText>
        </w:r>
        <w:r w:rsidRPr="00DC4499" w:rsidDel="008C6B4E">
          <w:rPr>
            <w:rFonts w:cstheme="minorHAnsi"/>
            <w:sz w:val="18"/>
            <w:szCs w:val="18"/>
          </w:rPr>
          <w:delText xml:space="preserve"> </w:delText>
        </w:r>
      </w:del>
      <w:r w:rsidRPr="00DC4499">
        <w:rPr>
          <w:rFonts w:cstheme="minorHAnsi"/>
          <w:sz w:val="18"/>
          <w:szCs w:val="18"/>
        </w:rPr>
        <w:t>or</w:t>
      </w:r>
      <w:r w:rsidRPr="00DC4499">
        <w:rPr>
          <w:rFonts w:cstheme="minorHAnsi"/>
          <w:kern w:val="16"/>
          <w:sz w:val="18"/>
          <w:szCs w:val="18"/>
        </w:rPr>
        <w:t xml:space="preserve"> </w:t>
      </w:r>
      <w:del w:id="626" w:author="Allison Bartlett" w:date="2020-03-09T14:51:00Z">
        <w:r w:rsidRPr="00DC4499" w:rsidDel="008C6B4E">
          <w:rPr>
            <w:rFonts w:cstheme="minorHAnsi"/>
            <w:kern w:val="16"/>
            <w:sz w:val="18"/>
            <w:szCs w:val="18"/>
          </w:rPr>
          <w:delText>the</w:delText>
        </w:r>
        <w:r w:rsidRPr="00DC4499" w:rsidDel="008C6B4E">
          <w:rPr>
            <w:rFonts w:cstheme="minorHAnsi"/>
            <w:sz w:val="18"/>
            <w:szCs w:val="18"/>
          </w:rPr>
          <w:delText xml:space="preserve"> </w:delText>
        </w:r>
      </w:del>
      <w:r w:rsidRPr="00DC4499">
        <w:rPr>
          <w:rFonts w:cstheme="minorHAnsi"/>
          <w:sz w:val="18"/>
          <w:szCs w:val="18"/>
        </w:rPr>
        <w:t>priority of the lien of the Insured Mortgage before the acquisition of the estate or interest in the Title;</w:t>
      </w:r>
      <w:ins w:id="627" w:author="Allison Bartlett" w:date="2020-03-09T14:52:00Z">
        <w:r w:rsidR="008C6B4E" w:rsidRPr="008C6B4E">
          <w:rPr>
            <w:rFonts w:ascii="Arial" w:hAnsi="Arial" w:cs="Arial"/>
            <w:kern w:val="16"/>
            <w:sz w:val="19"/>
            <w:szCs w:val="19"/>
            <w14:ligatures w14:val="standard"/>
            <w14:cntxtAlts/>
          </w:rPr>
          <w:t xml:space="preserve"> </w:t>
        </w:r>
        <w:r w:rsidR="008C6B4E" w:rsidRPr="008C6B4E">
          <w:rPr>
            <w:rFonts w:cstheme="minorHAnsi"/>
            <w:sz w:val="18"/>
            <w:szCs w:val="18"/>
          </w:rPr>
          <w:t>including, but not limited to:</w:t>
        </w:r>
      </w:ins>
    </w:p>
    <w:p w14:paraId="4131436D" w14:textId="77777777" w:rsidR="008C6B4E" w:rsidRPr="008C6B4E" w:rsidRDefault="008C6B4E" w:rsidP="008C6B4E">
      <w:pPr>
        <w:widowControl w:val="0"/>
        <w:ind w:left="3600" w:right="-10" w:hanging="720"/>
        <w:jc w:val="both"/>
        <w:rPr>
          <w:ins w:id="628" w:author="Allison Bartlett" w:date="2020-03-09T14:52:00Z"/>
          <w:rFonts w:cstheme="minorHAnsi"/>
          <w:sz w:val="18"/>
          <w:szCs w:val="18"/>
        </w:rPr>
      </w:pPr>
      <w:ins w:id="629" w:author="Allison Bartlett" w:date="2020-03-09T14:52:00Z">
        <w:r w:rsidRPr="008C6B4E">
          <w:rPr>
            <w:rFonts w:cstheme="minorHAnsi"/>
            <w:sz w:val="18"/>
            <w:szCs w:val="18"/>
          </w:rPr>
          <w:t>(a)</w:t>
        </w:r>
        <w:r w:rsidRPr="008C6B4E">
          <w:rPr>
            <w:rFonts w:cstheme="minorHAnsi"/>
            <w:sz w:val="18"/>
            <w:szCs w:val="18"/>
          </w:rPr>
          <w:tab/>
          <w:t>real estate taxes and assessments imposed by a governmental taxing authority, and</w:t>
        </w:r>
      </w:ins>
    </w:p>
    <w:p w14:paraId="64C6563E" w14:textId="6C02E180" w:rsidR="00760A87" w:rsidRPr="00DC4499" w:rsidRDefault="008C6B4E" w:rsidP="008C6B4E">
      <w:pPr>
        <w:widowControl w:val="0"/>
        <w:ind w:left="3600" w:right="-10" w:hanging="720"/>
        <w:jc w:val="both"/>
        <w:rPr>
          <w:rFonts w:cstheme="minorHAnsi"/>
          <w:sz w:val="18"/>
          <w:szCs w:val="18"/>
        </w:rPr>
      </w:pPr>
      <w:ins w:id="630" w:author="Allison Bartlett" w:date="2020-03-09T14:52:00Z">
        <w:r w:rsidRPr="008C6B4E">
          <w:rPr>
            <w:rFonts w:cstheme="minorHAnsi"/>
            <w:sz w:val="18"/>
            <w:szCs w:val="18"/>
          </w:rPr>
          <w:t>(b)</w:t>
        </w:r>
        <w:r w:rsidRPr="008C6B4E">
          <w:rPr>
            <w:rFonts w:cstheme="minorHAnsi"/>
            <w:sz w:val="18"/>
            <w:szCs w:val="18"/>
          </w:rPr>
          <w:tab/>
          <w:t>regular, periodic assessments by a property owners’ association; and</w:t>
        </w:r>
      </w:ins>
    </w:p>
    <w:p w14:paraId="27E77E03" w14:textId="7DEE6075" w:rsidR="00760A87" w:rsidRPr="00DC4499" w:rsidDel="00666B24" w:rsidRDefault="00760A87" w:rsidP="00E77F57">
      <w:pPr>
        <w:widowControl w:val="0"/>
        <w:ind w:left="2880" w:right="-10" w:hanging="720"/>
        <w:jc w:val="both"/>
        <w:rPr>
          <w:del w:id="631" w:author="Allison Bartlett" w:date="2020-03-09T14:51:00Z"/>
          <w:rFonts w:cstheme="minorHAnsi"/>
          <w:sz w:val="18"/>
          <w:szCs w:val="18"/>
        </w:rPr>
      </w:pPr>
      <w:del w:id="632" w:author="Allison Bartlett" w:date="2020-03-09T14:51:00Z">
        <w:r w:rsidRPr="00DC4499" w:rsidDel="00666B24">
          <w:rPr>
            <w:rFonts w:cstheme="minorHAnsi"/>
            <w:sz w:val="18"/>
            <w:szCs w:val="18"/>
          </w:rPr>
          <w:delText>(</w:delText>
        </w:r>
        <w:r w:rsidRPr="00DC4499" w:rsidDel="00666B24">
          <w:rPr>
            <w:rFonts w:cstheme="minorHAnsi"/>
            <w:kern w:val="16"/>
            <w:sz w:val="18"/>
            <w:szCs w:val="18"/>
          </w:rPr>
          <w:delText>viii</w:delText>
        </w:r>
        <w:r w:rsidRPr="00DC4499" w:rsidDel="00666B24">
          <w:rPr>
            <w:rFonts w:cstheme="minorHAnsi"/>
            <w:sz w:val="18"/>
            <w:szCs w:val="18"/>
          </w:rPr>
          <w:delText>)</w:delText>
        </w:r>
        <w:r w:rsidRPr="00DC4499" w:rsidDel="00666B24">
          <w:rPr>
            <w:rFonts w:cstheme="minorHAnsi"/>
            <w:sz w:val="18"/>
            <w:szCs w:val="18"/>
          </w:rPr>
          <w:tab/>
        </w:r>
        <w:r w:rsidRPr="00DC4499" w:rsidDel="00666B24">
          <w:rPr>
            <w:rFonts w:cstheme="minorHAnsi"/>
            <w:kern w:val="16"/>
            <w:sz w:val="18"/>
            <w:szCs w:val="18"/>
          </w:rPr>
          <w:delText xml:space="preserve">the amounts to pay </w:delText>
        </w:r>
        <w:r w:rsidRPr="00DC4499" w:rsidDel="00666B24">
          <w:rPr>
            <w:rFonts w:cstheme="minorHAnsi"/>
            <w:sz w:val="18"/>
            <w:szCs w:val="18"/>
          </w:rPr>
          <w:delText>taxes and insurance; and</w:delText>
        </w:r>
      </w:del>
    </w:p>
    <w:p w14:paraId="76DA0BBC" w14:textId="5145C07C" w:rsidR="00760A87" w:rsidRPr="00DC4499" w:rsidRDefault="00760A87" w:rsidP="00E77F57">
      <w:pPr>
        <w:widowControl w:val="0"/>
        <w:ind w:left="2880" w:right="-10" w:hanging="720"/>
        <w:jc w:val="both"/>
        <w:rPr>
          <w:rFonts w:cstheme="minorHAnsi"/>
          <w:sz w:val="18"/>
          <w:szCs w:val="18"/>
        </w:rPr>
      </w:pPr>
      <w:r w:rsidRPr="00DC4499">
        <w:rPr>
          <w:rFonts w:cstheme="minorHAnsi"/>
          <w:sz w:val="18"/>
          <w:szCs w:val="18"/>
        </w:rPr>
        <w:t>(</w:t>
      </w:r>
      <w:del w:id="633" w:author="Allison Smith" w:date="2019-03-05T12:13:00Z">
        <w:r w:rsidRPr="00DC4499">
          <w:rPr>
            <w:rFonts w:cstheme="minorHAnsi"/>
            <w:kern w:val="16"/>
            <w:sz w:val="18"/>
            <w:szCs w:val="18"/>
          </w:rPr>
          <w:delText>ix</w:delText>
        </w:r>
      </w:del>
      <w:ins w:id="634" w:author="Allison Smith" w:date="2019-03-05T12:13:00Z">
        <w:r w:rsidRPr="00DC4499">
          <w:rPr>
            <w:rFonts w:cstheme="minorHAnsi"/>
            <w:sz w:val="18"/>
            <w:szCs w:val="18"/>
          </w:rPr>
          <w:t>9</w:t>
        </w:r>
      </w:ins>
      <w:r w:rsidRPr="00DC4499">
        <w:rPr>
          <w:rFonts w:cstheme="minorHAnsi"/>
          <w:sz w:val="18"/>
          <w:szCs w:val="18"/>
        </w:rPr>
        <w:t>)</w:t>
      </w:r>
      <w:r w:rsidRPr="00DC4499">
        <w:rPr>
          <w:rFonts w:cstheme="minorHAnsi"/>
          <w:sz w:val="18"/>
          <w:szCs w:val="18"/>
        </w:rPr>
        <w:tab/>
      </w:r>
      <w:del w:id="635" w:author="Allison Bartlett" w:date="2020-03-09T14:52:00Z">
        <w:r w:rsidRPr="00DC4499" w:rsidDel="008C6B4E">
          <w:rPr>
            <w:rFonts w:cstheme="minorHAnsi"/>
            <w:kern w:val="16"/>
            <w:sz w:val="18"/>
            <w:szCs w:val="18"/>
          </w:rPr>
          <w:delText xml:space="preserve">the </w:delText>
        </w:r>
        <w:r w:rsidRPr="00DC4499" w:rsidDel="008C6B4E">
          <w:rPr>
            <w:rFonts w:cstheme="minorHAnsi"/>
            <w:sz w:val="18"/>
            <w:szCs w:val="18"/>
          </w:rPr>
          <w:delText xml:space="preserve">reasonable amounts </w:delText>
        </w:r>
        <w:r w:rsidRPr="00DC4499" w:rsidDel="008C6B4E">
          <w:rPr>
            <w:rFonts w:cstheme="minorHAnsi"/>
            <w:kern w:val="16"/>
            <w:sz w:val="18"/>
            <w:szCs w:val="18"/>
          </w:rPr>
          <w:delText>expended</w:delText>
        </w:r>
      </w:del>
      <w:ins w:id="636" w:author="Allison Bartlett" w:date="2020-03-09T14:52:00Z">
        <w:r w:rsidR="008C6B4E">
          <w:rPr>
            <w:rFonts w:cstheme="minorHAnsi"/>
            <w:kern w:val="16"/>
            <w:sz w:val="18"/>
            <w:szCs w:val="18"/>
          </w:rPr>
          <w:t>advances</w:t>
        </w:r>
      </w:ins>
      <w:r w:rsidRPr="00DC4499">
        <w:rPr>
          <w:rFonts w:cstheme="minorHAnsi"/>
          <w:sz w:val="18"/>
          <w:szCs w:val="18"/>
        </w:rPr>
        <w:t xml:space="preserve"> to prevent deterioration of improvements</w:t>
      </w:r>
      <w:del w:id="637" w:author="Allison Smith" w:date="2019-03-05T12:13:00Z">
        <w:r w:rsidRPr="00DC4499">
          <w:rPr>
            <w:rFonts w:cstheme="minorHAnsi"/>
            <w:kern w:val="16"/>
            <w:sz w:val="18"/>
            <w:szCs w:val="18"/>
          </w:rPr>
          <w:delText>;</w:delText>
        </w:r>
      </w:del>
      <w:ins w:id="638" w:author="Allison Smith" w:date="2019-03-05T12:13:00Z">
        <w:r w:rsidRPr="00DC4499">
          <w:rPr>
            <w:rFonts w:cstheme="minorHAnsi"/>
            <w:sz w:val="18"/>
            <w:szCs w:val="18"/>
          </w:rPr>
          <w:t xml:space="preserve"> before the Insured’s acquisition of the Title, but</w:t>
        </w:r>
      </w:ins>
    </w:p>
    <w:p w14:paraId="2601128D" w14:textId="77777777" w:rsidR="00760A87" w:rsidRPr="00DC4499" w:rsidRDefault="00760A87" w:rsidP="00E77F57">
      <w:pPr>
        <w:pStyle w:val="BodyText"/>
        <w:widowControl w:val="0"/>
        <w:ind w:left="2160" w:right="-10" w:hanging="720"/>
        <w:rPr>
          <w:rFonts w:cstheme="minorHAnsi"/>
          <w:sz w:val="18"/>
          <w:szCs w:val="18"/>
        </w:rPr>
      </w:pPr>
      <w:ins w:id="639" w:author="Allison Smith" w:date="2019-03-05T12:13:00Z">
        <w:r w:rsidRPr="00DC4499">
          <w:rPr>
            <w:rFonts w:cstheme="minorHAnsi"/>
            <w:sz w:val="18"/>
            <w:szCs w:val="18"/>
          </w:rPr>
          <w:t>ii.</w:t>
        </w:r>
      </w:ins>
      <w:r w:rsidRPr="00DC4499">
        <w:rPr>
          <w:rFonts w:cstheme="minorHAnsi"/>
          <w:sz w:val="18"/>
          <w:szCs w:val="18"/>
        </w:rPr>
        <w:tab/>
      </w:r>
      <w:del w:id="640" w:author="Allison Smith" w:date="2019-03-05T12:13:00Z">
        <w:r w:rsidRPr="00DC4499">
          <w:rPr>
            <w:rFonts w:cstheme="minorHAnsi"/>
            <w:kern w:val="16"/>
            <w:sz w:val="18"/>
            <w:szCs w:val="18"/>
          </w:rPr>
          <w:delText xml:space="preserve">but the Indebtedness is </w:delText>
        </w:r>
      </w:del>
      <w:r w:rsidRPr="00DC4499">
        <w:rPr>
          <w:rFonts w:cstheme="minorHAnsi"/>
          <w:sz w:val="18"/>
          <w:szCs w:val="18"/>
        </w:rPr>
        <w:t xml:space="preserve">reduced by the </w:t>
      </w:r>
      <w:del w:id="641" w:author="Allison Smith" w:date="2019-03-05T12:13:00Z">
        <w:r w:rsidRPr="00DC4499">
          <w:rPr>
            <w:rFonts w:cstheme="minorHAnsi"/>
            <w:kern w:val="16"/>
            <w:sz w:val="18"/>
            <w:szCs w:val="18"/>
          </w:rPr>
          <w:delText>total</w:delText>
        </w:r>
      </w:del>
      <w:ins w:id="642" w:author="Allison Smith" w:date="2019-03-05T12:13:00Z">
        <w:r w:rsidRPr="00DC4499">
          <w:rPr>
            <w:rFonts w:cstheme="minorHAnsi"/>
            <w:sz w:val="18"/>
            <w:szCs w:val="18"/>
          </w:rPr>
          <w:t>sum</w:t>
        </w:r>
      </w:ins>
      <w:r w:rsidRPr="00DC4499">
        <w:rPr>
          <w:rFonts w:cstheme="minorHAnsi"/>
          <w:sz w:val="18"/>
          <w:szCs w:val="18"/>
        </w:rPr>
        <w:t xml:space="preserve"> of all payments and </w:t>
      </w:r>
      <w:del w:id="643" w:author="Allison Smith" w:date="2019-03-05T12:13:00Z">
        <w:r w:rsidRPr="00DC4499">
          <w:rPr>
            <w:rFonts w:cstheme="minorHAnsi"/>
            <w:kern w:val="16"/>
            <w:sz w:val="18"/>
            <w:szCs w:val="18"/>
          </w:rPr>
          <w:delText xml:space="preserve">by </w:delText>
        </w:r>
      </w:del>
      <w:r w:rsidRPr="00DC4499">
        <w:rPr>
          <w:rFonts w:cstheme="minorHAnsi"/>
          <w:sz w:val="18"/>
          <w:szCs w:val="18"/>
        </w:rPr>
        <w:t xml:space="preserve">any </w:t>
      </w:r>
      <w:del w:id="644" w:author="Allison Smith" w:date="2019-03-05T12:13:00Z">
        <w:r w:rsidRPr="00DC4499">
          <w:rPr>
            <w:rFonts w:cstheme="minorHAnsi"/>
            <w:kern w:val="16"/>
            <w:sz w:val="18"/>
            <w:szCs w:val="18"/>
          </w:rPr>
          <w:delText>amount</w:delText>
        </w:r>
      </w:del>
      <w:ins w:id="645" w:author="Allison Smith" w:date="2019-03-05T12:13:00Z">
        <w:r w:rsidRPr="00DC4499">
          <w:rPr>
            <w:rFonts w:cstheme="minorHAnsi"/>
            <w:sz w:val="18"/>
            <w:szCs w:val="18"/>
          </w:rPr>
          <w:t>amounts</w:t>
        </w:r>
      </w:ins>
      <w:r w:rsidRPr="00DC4499">
        <w:rPr>
          <w:rFonts w:cstheme="minorHAnsi"/>
          <w:sz w:val="18"/>
          <w:szCs w:val="18"/>
        </w:rPr>
        <w:t xml:space="preserve"> forgiven by an Insured.</w:t>
      </w:r>
    </w:p>
    <w:p w14:paraId="12316A64" w14:textId="57F6F836" w:rsidR="00760A87" w:rsidRPr="00DC4499" w:rsidRDefault="00760A87" w:rsidP="00E77F57">
      <w:pPr>
        <w:widowControl w:val="0"/>
        <w:ind w:left="1440" w:right="-14" w:hanging="720"/>
        <w:jc w:val="both"/>
        <w:rPr>
          <w:rFonts w:cstheme="minorHAnsi"/>
          <w:sz w:val="18"/>
          <w:szCs w:val="18"/>
        </w:rPr>
      </w:pPr>
      <w:del w:id="646" w:author="Allison Smith" w:date="2019-03-05T12:13:00Z">
        <w:r w:rsidRPr="00DC4499">
          <w:rPr>
            <w:rFonts w:cstheme="minorHAnsi"/>
            <w:kern w:val="16"/>
            <w:sz w:val="18"/>
            <w:szCs w:val="18"/>
          </w:rPr>
          <w:delText>(e)</w:delText>
        </w:r>
      </w:del>
      <w:proofErr w:type="spellStart"/>
      <w:ins w:id="647" w:author="Allison Smith" w:date="2019-03-05T12:13:00Z">
        <w:r w:rsidRPr="00DC4499">
          <w:rPr>
            <w:rFonts w:cstheme="minorHAnsi"/>
            <w:sz w:val="18"/>
            <w:szCs w:val="18"/>
          </w:rPr>
          <w:t>i</w:t>
        </w:r>
        <w:proofErr w:type="spellEnd"/>
        <w:r w:rsidRPr="00DC4499">
          <w:rPr>
            <w:rFonts w:cstheme="minorHAnsi"/>
            <w:sz w:val="18"/>
            <w:szCs w:val="18"/>
          </w:rPr>
          <w:t>.</w:t>
        </w:r>
      </w:ins>
      <w:r w:rsidRPr="00DC4499">
        <w:rPr>
          <w:rFonts w:cstheme="minorHAnsi"/>
          <w:sz w:val="18"/>
          <w:szCs w:val="18"/>
        </w:rPr>
        <w:tab/>
        <w:t>“Insured”:</w:t>
      </w:r>
    </w:p>
    <w:p w14:paraId="0CCB3687" w14:textId="66E389BA" w:rsidR="00760A87" w:rsidRPr="00DC4499" w:rsidDel="005E2209" w:rsidRDefault="00760A87" w:rsidP="00E77F57">
      <w:pPr>
        <w:widowControl w:val="0"/>
        <w:tabs>
          <w:tab w:val="left" w:pos="2160"/>
        </w:tabs>
        <w:ind w:left="2880" w:right="-14" w:hanging="1440"/>
        <w:jc w:val="both"/>
        <w:rPr>
          <w:del w:id="648" w:author="ALLIE" w:date="2019-04-25T16:24:00Z"/>
          <w:rFonts w:cstheme="minorHAnsi"/>
          <w:kern w:val="16"/>
          <w:sz w:val="18"/>
          <w:szCs w:val="18"/>
        </w:rPr>
      </w:pPr>
      <w:proofErr w:type="spellStart"/>
      <w:ins w:id="649" w:author="Allison Smith" w:date="2018-11-02T01:11:00Z">
        <w:r w:rsidRPr="00DC4499">
          <w:rPr>
            <w:rFonts w:cstheme="minorHAnsi"/>
            <w:sz w:val="18"/>
            <w:szCs w:val="18"/>
          </w:rPr>
          <w:t>i</w:t>
        </w:r>
        <w:proofErr w:type="spellEnd"/>
        <w:r w:rsidRPr="00DC4499">
          <w:rPr>
            <w:rFonts w:cstheme="minorHAnsi"/>
            <w:sz w:val="18"/>
            <w:szCs w:val="18"/>
          </w:rPr>
          <w:t>.</w:t>
        </w:r>
        <w:r w:rsidRPr="00DC4499">
          <w:rPr>
            <w:rFonts w:cstheme="minorHAnsi"/>
            <w:sz w:val="18"/>
            <w:szCs w:val="18"/>
          </w:rPr>
          <w:tab/>
          <w:t>(1)</w:t>
        </w:r>
        <w:r w:rsidRPr="00DC4499">
          <w:rPr>
            <w:rFonts w:cstheme="minorHAnsi"/>
            <w:sz w:val="18"/>
            <w:szCs w:val="18"/>
          </w:rPr>
          <w:tab/>
        </w:r>
      </w:ins>
      <w:r w:rsidRPr="00DC4499">
        <w:rPr>
          <w:rFonts w:cstheme="minorHAnsi"/>
          <w:sz w:val="18"/>
          <w:szCs w:val="18"/>
        </w:rPr>
        <w:t xml:space="preserve">The Insured named in </w:t>
      </w:r>
      <w:ins w:id="650" w:author="Allison Smith" w:date="2018-11-02T01:11:00Z">
        <w:r w:rsidRPr="00DC4499">
          <w:rPr>
            <w:rFonts w:cstheme="minorHAnsi"/>
            <w:sz w:val="18"/>
            <w:szCs w:val="18"/>
          </w:rPr>
          <w:t xml:space="preserve">Item 1 of </w:t>
        </w:r>
      </w:ins>
      <w:r w:rsidRPr="00DC4499">
        <w:rPr>
          <w:rFonts w:cstheme="minorHAnsi"/>
          <w:sz w:val="18"/>
          <w:szCs w:val="18"/>
        </w:rPr>
        <w:t>Schedule A</w:t>
      </w:r>
      <w:ins w:id="651" w:author="Allison Smith" w:date="2018-11-02T01:11:00Z">
        <w:r w:rsidRPr="00DC4499">
          <w:rPr>
            <w:rFonts w:cstheme="minorHAnsi"/>
            <w:sz w:val="18"/>
            <w:szCs w:val="18"/>
          </w:rPr>
          <w:t xml:space="preserve"> </w:t>
        </w:r>
      </w:ins>
      <w:ins w:id="652" w:author="Allison Smith" w:date="2019-03-05T12:13:00Z">
        <w:r w:rsidRPr="00DC4499">
          <w:rPr>
            <w:rFonts w:cstheme="minorHAnsi"/>
            <w:sz w:val="18"/>
            <w:szCs w:val="18"/>
          </w:rPr>
          <w:t xml:space="preserve">or future </w:t>
        </w:r>
      </w:ins>
      <w:ins w:id="653" w:author="Allison Bartlett [2]" w:date="2019-10-18T17:03:00Z">
        <w:r w:rsidR="003B1B1B">
          <w:rPr>
            <w:rFonts w:cstheme="minorHAnsi"/>
            <w:sz w:val="18"/>
            <w:szCs w:val="18"/>
          </w:rPr>
          <w:t>owner</w:t>
        </w:r>
      </w:ins>
      <w:ins w:id="654" w:author="Allison Smith" w:date="2019-03-05T12:13:00Z">
        <w:r w:rsidRPr="00DC4499">
          <w:rPr>
            <w:rFonts w:cstheme="minorHAnsi"/>
            <w:sz w:val="18"/>
            <w:szCs w:val="18"/>
          </w:rPr>
          <w:t xml:space="preserve"> of the Indebtedness other than an Obligor, if the named Insured or future </w:t>
        </w:r>
      </w:ins>
      <w:ins w:id="655" w:author="Allison Bartlett [2]" w:date="2019-10-18T17:03:00Z">
        <w:r w:rsidR="003B1B1B">
          <w:rPr>
            <w:rFonts w:cstheme="minorHAnsi"/>
            <w:sz w:val="18"/>
            <w:szCs w:val="18"/>
          </w:rPr>
          <w:t xml:space="preserve">owner </w:t>
        </w:r>
      </w:ins>
      <w:ins w:id="656" w:author="Allison Smith" w:date="2019-03-05T12:13:00Z">
        <w:r w:rsidRPr="00DC4499">
          <w:rPr>
            <w:rFonts w:cstheme="minorHAnsi"/>
            <w:sz w:val="18"/>
            <w:szCs w:val="18"/>
          </w:rPr>
          <w:t xml:space="preserve">of the Indebtedness </w:t>
        </w:r>
      </w:ins>
      <w:ins w:id="657" w:author="Allison Bartlett [2]" w:date="2019-10-18T17:03:00Z">
        <w:r w:rsidR="003B1B1B">
          <w:rPr>
            <w:rFonts w:cstheme="minorHAnsi"/>
            <w:sz w:val="18"/>
            <w:szCs w:val="18"/>
          </w:rPr>
          <w:t xml:space="preserve">owns </w:t>
        </w:r>
      </w:ins>
      <w:ins w:id="658" w:author="Allison Smith" w:date="2019-03-05T12:13:00Z">
        <w:r w:rsidRPr="00DC4499">
          <w:rPr>
            <w:rFonts w:cstheme="minorHAnsi"/>
            <w:sz w:val="18"/>
            <w:szCs w:val="18"/>
          </w:rPr>
          <w:t xml:space="preserve">the Indebtedness, the Title, or an estate or interest in the Land as provided in Condition 2, but only to the extent the named Insured or the future </w:t>
        </w:r>
      </w:ins>
      <w:ins w:id="659" w:author="Allison Bartlett [2]" w:date="2019-10-18T17:03:00Z">
        <w:r w:rsidR="003F7113">
          <w:rPr>
            <w:rFonts w:cstheme="minorHAnsi"/>
            <w:sz w:val="18"/>
            <w:szCs w:val="18"/>
          </w:rPr>
          <w:t>o</w:t>
        </w:r>
      </w:ins>
      <w:ins w:id="660" w:author="Allison Bartlett [2]" w:date="2019-10-18T17:04:00Z">
        <w:r w:rsidR="003F7113">
          <w:rPr>
            <w:rFonts w:cstheme="minorHAnsi"/>
            <w:sz w:val="18"/>
            <w:szCs w:val="18"/>
          </w:rPr>
          <w:t xml:space="preserve">wner </w:t>
        </w:r>
      </w:ins>
      <w:ins w:id="661" w:author="Allison Smith" w:date="2019-03-05T12:13:00Z">
        <w:r w:rsidRPr="00DC4499">
          <w:rPr>
            <w:rFonts w:cstheme="minorHAnsi"/>
            <w:sz w:val="18"/>
            <w:szCs w:val="18"/>
          </w:rPr>
          <w:t>either:</w:t>
        </w:r>
      </w:ins>
      <w:del w:id="662" w:author="Allison Smith" w:date="2018-11-02T01:12:00Z">
        <w:r w:rsidRPr="00DC4499" w:rsidDel="0086589C">
          <w:rPr>
            <w:rFonts w:cstheme="minorHAnsi"/>
            <w:kern w:val="16"/>
            <w:sz w:val="18"/>
            <w:szCs w:val="18"/>
          </w:rPr>
          <w:delText>.</w:delText>
        </w:r>
      </w:del>
    </w:p>
    <w:p w14:paraId="6AF7955C" w14:textId="77777777" w:rsidR="00760A87" w:rsidRPr="00DC4499" w:rsidRDefault="00760A87" w:rsidP="00E77F57">
      <w:pPr>
        <w:widowControl w:val="0"/>
        <w:tabs>
          <w:tab w:val="left" w:pos="2160"/>
        </w:tabs>
        <w:ind w:left="2880" w:right="-14" w:hanging="1440"/>
        <w:jc w:val="both"/>
        <w:rPr>
          <w:rFonts w:eastAsia="Arial" w:cstheme="minorHAnsi"/>
          <w:sz w:val="18"/>
          <w:szCs w:val="18"/>
        </w:rPr>
      </w:pPr>
      <w:del w:id="663" w:author="Allison Smith" w:date="2019-03-05T12:13:00Z">
        <w:r w:rsidRPr="00DC4499">
          <w:rPr>
            <w:rFonts w:cstheme="minorHAnsi"/>
            <w:kern w:val="16"/>
            <w:sz w:val="18"/>
            <w:szCs w:val="18"/>
          </w:rPr>
          <w:delText>(i)</w:delText>
        </w:r>
        <w:r w:rsidRPr="00DC4499">
          <w:rPr>
            <w:rFonts w:cstheme="minorHAnsi"/>
            <w:sz w:val="18"/>
            <w:szCs w:val="18"/>
          </w:rPr>
          <w:delText xml:space="preserve"> </w:delText>
        </w:r>
        <w:r w:rsidRPr="00DC4499">
          <w:rPr>
            <w:rFonts w:cstheme="minorHAnsi"/>
            <w:sz w:val="18"/>
            <w:szCs w:val="18"/>
          </w:rPr>
          <w:tab/>
        </w:r>
        <w:r w:rsidRPr="00DC4499">
          <w:rPr>
            <w:rFonts w:cstheme="minorHAnsi"/>
            <w:kern w:val="16"/>
            <w:sz w:val="18"/>
            <w:szCs w:val="18"/>
          </w:rPr>
          <w:delText>The term “Insured” also includes</w:delText>
        </w:r>
      </w:del>
    </w:p>
    <w:p w14:paraId="3729CCBB" w14:textId="01582CB7" w:rsidR="00760A87" w:rsidRPr="00DC4499" w:rsidRDefault="00760A87" w:rsidP="00E77F57">
      <w:pPr>
        <w:widowControl w:val="0"/>
        <w:ind w:left="3600" w:right="-10" w:hanging="720"/>
        <w:jc w:val="both"/>
        <w:rPr>
          <w:rFonts w:cstheme="minorHAnsi"/>
          <w:kern w:val="16"/>
          <w:sz w:val="18"/>
          <w:szCs w:val="18"/>
        </w:rPr>
      </w:pPr>
      <w:r w:rsidRPr="00DC4499">
        <w:rPr>
          <w:rFonts w:cstheme="minorHAnsi"/>
          <w:sz w:val="18"/>
          <w:szCs w:val="18"/>
        </w:rPr>
        <w:t>(</w:t>
      </w:r>
      <w:ins w:id="664" w:author="Allison Smith" w:date="2019-03-05T12:13:00Z">
        <w:r w:rsidRPr="00DC4499">
          <w:rPr>
            <w:rFonts w:cstheme="minorHAnsi"/>
            <w:sz w:val="18"/>
            <w:szCs w:val="18"/>
          </w:rPr>
          <w:t>a</w:t>
        </w:r>
      </w:ins>
      <w:del w:id="665" w:author="Allison Smith" w:date="2019-03-05T12:13:00Z">
        <w:r w:rsidRPr="00DC4499">
          <w:rPr>
            <w:rFonts w:cstheme="minorHAnsi"/>
            <w:kern w:val="16"/>
            <w:sz w:val="18"/>
            <w:szCs w:val="18"/>
          </w:rPr>
          <w:delText>A</w:delText>
        </w:r>
      </w:del>
      <w:r w:rsidRPr="00DC4499">
        <w:rPr>
          <w:rFonts w:cstheme="minorHAnsi"/>
          <w:kern w:val="16"/>
          <w:sz w:val="18"/>
          <w:szCs w:val="18"/>
        </w:rPr>
        <w:t>)</w:t>
      </w:r>
      <w:r w:rsidRPr="00DC4499">
        <w:rPr>
          <w:rFonts w:cstheme="minorHAnsi"/>
          <w:kern w:val="16"/>
          <w:sz w:val="18"/>
          <w:szCs w:val="18"/>
        </w:rPr>
        <w:tab/>
      </w:r>
      <w:del w:id="666" w:author="Allison Smith" w:date="2019-03-05T12:13:00Z">
        <w:r w:rsidRPr="00DC4499">
          <w:rPr>
            <w:rFonts w:cstheme="minorHAnsi"/>
            <w:kern w:val="16"/>
            <w:sz w:val="18"/>
            <w:szCs w:val="18"/>
          </w:rPr>
          <w:delText xml:space="preserve">the owner of the Indebtedness and each successor in ownership of the Indebtedness, whether the owner or successor </w:delText>
        </w:r>
      </w:del>
      <w:r w:rsidRPr="00DC4499">
        <w:rPr>
          <w:rFonts w:cstheme="minorHAnsi"/>
          <w:kern w:val="16"/>
          <w:sz w:val="18"/>
          <w:szCs w:val="18"/>
        </w:rPr>
        <w:t>owns</w:t>
      </w:r>
      <w:r w:rsidRPr="00DC4499">
        <w:rPr>
          <w:rFonts w:cstheme="minorHAnsi"/>
          <w:sz w:val="18"/>
          <w:szCs w:val="18"/>
        </w:rPr>
        <w:t xml:space="preserve"> the Indebtedness for its own account or as a trustee or other fiduciary,</w:t>
      </w:r>
      <w:del w:id="667" w:author="Allison Smith [2]" w:date="2019-03-05T14:31:00Z">
        <w:r w:rsidRPr="00DC4499" w:rsidDel="00050BE1">
          <w:rPr>
            <w:rFonts w:cstheme="minorHAnsi"/>
            <w:sz w:val="18"/>
            <w:szCs w:val="18"/>
          </w:rPr>
          <w:delText xml:space="preserve"> </w:delText>
        </w:r>
      </w:del>
      <w:del w:id="668" w:author="Allison Smith" w:date="2019-03-05T12:13:00Z">
        <w:r w:rsidRPr="00DC4499">
          <w:rPr>
            <w:rFonts w:cstheme="minorHAnsi"/>
            <w:kern w:val="16"/>
            <w:sz w:val="18"/>
            <w:szCs w:val="18"/>
          </w:rPr>
          <w:delText xml:space="preserve">except a successor who is an obligor </w:delText>
        </w:r>
        <w:r w:rsidRPr="00DC4499">
          <w:rPr>
            <w:rFonts w:cstheme="minorHAnsi"/>
            <w:kern w:val="16"/>
            <w:sz w:val="18"/>
            <w:szCs w:val="18"/>
          </w:rPr>
          <w:lastRenderedPageBreak/>
          <w:delText>under the provisions of Section 12(c) of these Conditions;</w:delText>
        </w:r>
      </w:del>
      <w:ins w:id="669" w:author="Allison Smith [2]" w:date="2019-03-05T14:31:00Z">
        <w:r w:rsidRPr="00DC4499">
          <w:rPr>
            <w:rFonts w:cstheme="minorHAnsi"/>
            <w:kern w:val="16"/>
            <w:sz w:val="18"/>
            <w:szCs w:val="18"/>
          </w:rPr>
          <w:t xml:space="preserve"> </w:t>
        </w:r>
      </w:ins>
      <w:ins w:id="670" w:author="Allison Smith" w:date="2019-03-05T12:13:00Z">
        <w:r w:rsidRPr="00DC4499">
          <w:rPr>
            <w:rFonts w:cstheme="minorHAnsi"/>
            <w:sz w:val="18"/>
            <w:szCs w:val="18"/>
          </w:rPr>
          <w:t>or</w:t>
        </w:r>
      </w:ins>
    </w:p>
    <w:p w14:paraId="599FE166" w14:textId="4F5CEA2D" w:rsidR="00760A87" w:rsidRPr="00DC4499" w:rsidRDefault="00760A87" w:rsidP="00E77F57">
      <w:pPr>
        <w:widowControl w:val="0"/>
        <w:ind w:left="3600" w:right="-10" w:hanging="720"/>
        <w:jc w:val="both"/>
        <w:rPr>
          <w:rFonts w:cstheme="minorHAnsi"/>
          <w:sz w:val="18"/>
          <w:szCs w:val="18"/>
        </w:rPr>
      </w:pPr>
      <w:ins w:id="671" w:author="Allison Smith" w:date="2019-03-05T12:13:00Z">
        <w:r w:rsidRPr="00DC4499">
          <w:rPr>
            <w:rFonts w:cstheme="minorHAnsi"/>
            <w:sz w:val="18"/>
            <w:szCs w:val="18"/>
          </w:rPr>
          <w:t>(b)</w:t>
        </w:r>
        <w:r w:rsidRPr="00DC4499">
          <w:rPr>
            <w:rFonts w:cstheme="minorHAnsi"/>
            <w:sz w:val="18"/>
            <w:szCs w:val="18"/>
          </w:rPr>
          <w:tab/>
        </w:r>
      </w:ins>
      <w:ins w:id="672" w:author="Allison Bartlett [2]" w:date="2019-10-18T17:03:00Z">
        <w:r w:rsidR="003B1B1B">
          <w:rPr>
            <w:rFonts w:cstheme="minorHAnsi"/>
            <w:sz w:val="18"/>
            <w:szCs w:val="18"/>
          </w:rPr>
          <w:t xml:space="preserve">owns </w:t>
        </w:r>
      </w:ins>
      <w:ins w:id="673" w:author="Allison Smith" w:date="2019-03-05T12:13:00Z">
        <w:r w:rsidRPr="00DC4499">
          <w:rPr>
            <w:rFonts w:cstheme="minorHAnsi"/>
            <w:sz w:val="18"/>
            <w:szCs w:val="18"/>
          </w:rPr>
          <w:t>the Title after acquiring the Indebtedness;</w:t>
        </w:r>
      </w:ins>
    </w:p>
    <w:p w14:paraId="6596DA1F" w14:textId="77777777" w:rsidR="00760A87" w:rsidRPr="00DC4499" w:rsidRDefault="00760A87" w:rsidP="00E77F57">
      <w:pPr>
        <w:widowControl w:val="0"/>
        <w:ind w:left="2880" w:right="-10" w:hanging="720"/>
        <w:jc w:val="both"/>
        <w:rPr>
          <w:rFonts w:cstheme="minorHAnsi"/>
          <w:sz w:val="18"/>
          <w:szCs w:val="18"/>
        </w:rPr>
      </w:pPr>
      <w:r w:rsidRPr="00DC4499">
        <w:rPr>
          <w:rFonts w:cstheme="minorHAnsi"/>
          <w:sz w:val="18"/>
          <w:szCs w:val="18"/>
        </w:rPr>
        <w:t>(</w:t>
      </w:r>
      <w:del w:id="674" w:author="Allison Smith" w:date="2019-03-05T12:13:00Z">
        <w:r w:rsidRPr="00DC4499">
          <w:rPr>
            <w:rFonts w:cstheme="minorHAnsi"/>
            <w:kern w:val="16"/>
            <w:sz w:val="18"/>
            <w:szCs w:val="18"/>
          </w:rPr>
          <w:delText>B</w:delText>
        </w:r>
      </w:del>
      <w:ins w:id="675" w:author="Allison Smith" w:date="2019-03-05T12:13:00Z">
        <w:r w:rsidRPr="00DC4499">
          <w:rPr>
            <w:rFonts w:cstheme="minorHAnsi"/>
            <w:sz w:val="18"/>
            <w:szCs w:val="18"/>
          </w:rPr>
          <w:t>2</w:t>
        </w:r>
      </w:ins>
      <w:r w:rsidRPr="00DC4499">
        <w:rPr>
          <w:rFonts w:cstheme="minorHAnsi"/>
          <w:sz w:val="18"/>
          <w:szCs w:val="18"/>
        </w:rPr>
        <w:t>)</w:t>
      </w:r>
      <w:r w:rsidRPr="00DC4499">
        <w:rPr>
          <w:rFonts w:cstheme="minorHAnsi"/>
          <w:sz w:val="18"/>
          <w:szCs w:val="18"/>
        </w:rPr>
        <w:tab/>
        <w:t xml:space="preserve">the person or Entity who has “control” of the “transferable record,” if the Indebtedness is evidenced by a “transferable record,” as </w:t>
      </w:r>
      <w:del w:id="676" w:author="Allison Smith" w:date="2019-03-05T12:13:00Z">
        <w:r w:rsidRPr="00DC4499">
          <w:rPr>
            <w:rFonts w:cstheme="minorHAnsi"/>
            <w:kern w:val="16"/>
            <w:sz w:val="18"/>
            <w:szCs w:val="18"/>
          </w:rPr>
          <w:delText xml:space="preserve">these terms are </w:delText>
        </w:r>
      </w:del>
      <w:r w:rsidRPr="00DC4499">
        <w:rPr>
          <w:rFonts w:cstheme="minorHAnsi"/>
          <w:sz w:val="18"/>
          <w:szCs w:val="18"/>
        </w:rPr>
        <w:t>defined by applicable electronic transactions law;</w:t>
      </w:r>
    </w:p>
    <w:p w14:paraId="673ACFD2" w14:textId="77777777" w:rsidR="00760A87" w:rsidRPr="00DC4499" w:rsidRDefault="00760A87" w:rsidP="00E77F57">
      <w:pPr>
        <w:widowControl w:val="0"/>
        <w:ind w:left="2880" w:right="-10" w:hanging="720"/>
        <w:jc w:val="both"/>
        <w:rPr>
          <w:rFonts w:cstheme="minorHAnsi"/>
          <w:sz w:val="18"/>
          <w:szCs w:val="18"/>
        </w:rPr>
      </w:pPr>
      <w:r w:rsidRPr="00DC4499">
        <w:rPr>
          <w:rFonts w:cstheme="minorHAnsi"/>
          <w:sz w:val="18"/>
          <w:szCs w:val="18"/>
        </w:rPr>
        <w:t>(</w:t>
      </w:r>
      <w:del w:id="677" w:author="Allison Smith" w:date="2019-03-05T12:13:00Z">
        <w:r w:rsidRPr="00DC4499">
          <w:rPr>
            <w:rFonts w:cstheme="minorHAnsi"/>
            <w:kern w:val="16"/>
            <w:sz w:val="18"/>
            <w:szCs w:val="18"/>
          </w:rPr>
          <w:delText>C</w:delText>
        </w:r>
      </w:del>
      <w:ins w:id="678" w:author="Allison Smith" w:date="2019-03-05T12:13:00Z">
        <w:r w:rsidRPr="00DC4499">
          <w:rPr>
            <w:rFonts w:cstheme="minorHAnsi"/>
            <w:sz w:val="18"/>
            <w:szCs w:val="18"/>
          </w:rPr>
          <w:t>3</w:t>
        </w:r>
      </w:ins>
      <w:r w:rsidRPr="00DC4499">
        <w:rPr>
          <w:rFonts w:cstheme="minorHAnsi"/>
          <w:sz w:val="18"/>
          <w:szCs w:val="18"/>
        </w:rPr>
        <w:t>)</w:t>
      </w:r>
      <w:r w:rsidRPr="00DC4499">
        <w:rPr>
          <w:rFonts w:cstheme="minorHAnsi"/>
          <w:sz w:val="18"/>
          <w:szCs w:val="18"/>
        </w:rPr>
        <w:tab/>
      </w:r>
      <w:del w:id="679" w:author="Allison Smith" w:date="2019-03-05T12:13:00Z">
        <w:r w:rsidRPr="00DC4499">
          <w:rPr>
            <w:rFonts w:cstheme="minorHAnsi"/>
            <w:kern w:val="16"/>
            <w:sz w:val="18"/>
            <w:szCs w:val="18"/>
          </w:rPr>
          <w:delText>successors</w:delText>
        </w:r>
      </w:del>
      <w:ins w:id="680" w:author="Allison Smith" w:date="2019-03-05T12:13:00Z">
        <w:r w:rsidRPr="00DC4499">
          <w:rPr>
            <w:rFonts w:cstheme="minorHAnsi"/>
            <w:sz w:val="18"/>
            <w:szCs w:val="18"/>
          </w:rPr>
          <w:t>the successor</w:t>
        </w:r>
      </w:ins>
      <w:r w:rsidRPr="00DC4499">
        <w:rPr>
          <w:rFonts w:cstheme="minorHAnsi"/>
          <w:sz w:val="18"/>
          <w:szCs w:val="18"/>
        </w:rPr>
        <w:t xml:space="preserve"> to </w:t>
      </w:r>
      <w:ins w:id="681" w:author="Allison Smith" w:date="2019-03-05T12:13:00Z">
        <w:r w:rsidRPr="00DC4499">
          <w:rPr>
            <w:rFonts w:cstheme="minorHAnsi"/>
            <w:sz w:val="18"/>
            <w:szCs w:val="18"/>
          </w:rPr>
          <w:t xml:space="preserve">the Title of </w:t>
        </w:r>
      </w:ins>
      <w:r w:rsidRPr="00DC4499">
        <w:rPr>
          <w:rFonts w:cstheme="minorHAnsi"/>
          <w:sz w:val="18"/>
          <w:szCs w:val="18"/>
        </w:rPr>
        <w:t>an</w:t>
      </w:r>
      <w:r w:rsidRPr="00DC4499">
        <w:rPr>
          <w:rFonts w:cstheme="minorHAnsi"/>
          <w:i/>
          <w:sz w:val="18"/>
          <w:szCs w:val="18"/>
        </w:rPr>
        <w:t xml:space="preserve"> </w:t>
      </w:r>
      <w:r w:rsidRPr="00DC4499">
        <w:rPr>
          <w:rFonts w:cstheme="minorHAnsi"/>
          <w:sz w:val="18"/>
          <w:szCs w:val="18"/>
        </w:rPr>
        <w:t xml:space="preserve">Insured </w:t>
      </w:r>
      <w:del w:id="682" w:author="Allison Smith" w:date="2019-03-05T12:13:00Z">
        <w:r w:rsidRPr="00DC4499">
          <w:rPr>
            <w:rFonts w:cstheme="minorHAnsi"/>
            <w:kern w:val="16"/>
            <w:sz w:val="18"/>
            <w:szCs w:val="18"/>
          </w:rPr>
          <w:delText>by</w:delText>
        </w:r>
      </w:del>
      <w:ins w:id="683" w:author="Allison Smith" w:date="2019-03-05T12:13:00Z">
        <w:r w:rsidRPr="00DC4499">
          <w:rPr>
            <w:rFonts w:cstheme="minorHAnsi"/>
            <w:sz w:val="18"/>
            <w:szCs w:val="18"/>
          </w:rPr>
          <w:t>resulting from</w:t>
        </w:r>
      </w:ins>
      <w:r w:rsidRPr="00DC4499">
        <w:rPr>
          <w:rFonts w:cstheme="minorHAnsi"/>
          <w:sz w:val="18"/>
          <w:szCs w:val="18"/>
        </w:rPr>
        <w:t xml:space="preserve"> dissolution, merger, consolidation, distribution, or reorganization;</w:t>
      </w:r>
    </w:p>
    <w:p w14:paraId="56438F18" w14:textId="77777777" w:rsidR="00760A87" w:rsidRPr="00DC4499" w:rsidRDefault="00760A87" w:rsidP="00E77F57">
      <w:pPr>
        <w:widowControl w:val="0"/>
        <w:ind w:left="2880" w:right="-10" w:hanging="720"/>
        <w:jc w:val="both"/>
        <w:rPr>
          <w:rFonts w:cstheme="minorHAnsi"/>
          <w:sz w:val="18"/>
          <w:szCs w:val="18"/>
        </w:rPr>
      </w:pPr>
      <w:r w:rsidRPr="00DC4499">
        <w:rPr>
          <w:rFonts w:cstheme="minorHAnsi"/>
          <w:sz w:val="18"/>
          <w:szCs w:val="18"/>
        </w:rPr>
        <w:t>(</w:t>
      </w:r>
      <w:del w:id="684" w:author="Allison Smith" w:date="2019-03-05T12:13:00Z">
        <w:r w:rsidRPr="00DC4499">
          <w:rPr>
            <w:rFonts w:cstheme="minorHAnsi"/>
            <w:kern w:val="16"/>
            <w:sz w:val="18"/>
            <w:szCs w:val="18"/>
          </w:rPr>
          <w:delText>D</w:delText>
        </w:r>
      </w:del>
      <w:ins w:id="685" w:author="Allison Smith" w:date="2019-03-05T12:13:00Z">
        <w:r w:rsidRPr="00DC4499">
          <w:rPr>
            <w:rFonts w:cstheme="minorHAnsi"/>
            <w:sz w:val="18"/>
            <w:szCs w:val="18"/>
          </w:rPr>
          <w:t>4</w:t>
        </w:r>
      </w:ins>
      <w:r w:rsidRPr="00DC4499">
        <w:rPr>
          <w:rFonts w:cstheme="minorHAnsi"/>
          <w:sz w:val="18"/>
          <w:szCs w:val="18"/>
        </w:rPr>
        <w:t>)</w:t>
      </w:r>
      <w:r w:rsidRPr="00DC4499">
        <w:rPr>
          <w:rFonts w:cstheme="minorHAnsi"/>
          <w:sz w:val="18"/>
          <w:szCs w:val="18"/>
        </w:rPr>
        <w:tab/>
      </w:r>
      <w:del w:id="686" w:author="Allison Smith" w:date="2019-03-05T12:13:00Z">
        <w:r w:rsidRPr="00DC4499">
          <w:rPr>
            <w:rFonts w:cstheme="minorHAnsi"/>
            <w:kern w:val="16"/>
            <w:sz w:val="18"/>
            <w:szCs w:val="18"/>
          </w:rPr>
          <w:delText>successors</w:delText>
        </w:r>
      </w:del>
      <w:ins w:id="687" w:author="Allison Smith" w:date="2019-03-05T12:13:00Z">
        <w:r w:rsidRPr="00DC4499">
          <w:rPr>
            <w:rFonts w:cstheme="minorHAnsi"/>
            <w:sz w:val="18"/>
            <w:szCs w:val="18"/>
          </w:rPr>
          <w:t>the successor</w:t>
        </w:r>
      </w:ins>
      <w:r w:rsidRPr="00DC4499">
        <w:rPr>
          <w:rFonts w:cstheme="minorHAnsi"/>
          <w:sz w:val="18"/>
          <w:szCs w:val="18"/>
        </w:rPr>
        <w:t xml:space="preserve"> to </w:t>
      </w:r>
      <w:ins w:id="688" w:author="Allison Smith" w:date="2019-03-05T12:13:00Z">
        <w:r w:rsidRPr="00DC4499">
          <w:rPr>
            <w:rFonts w:cstheme="minorHAnsi"/>
            <w:sz w:val="18"/>
            <w:szCs w:val="18"/>
          </w:rPr>
          <w:t xml:space="preserve">the Title of </w:t>
        </w:r>
      </w:ins>
      <w:r w:rsidRPr="00DC4499">
        <w:rPr>
          <w:rFonts w:cstheme="minorHAnsi"/>
          <w:sz w:val="18"/>
          <w:szCs w:val="18"/>
        </w:rPr>
        <w:t xml:space="preserve">an Insured </w:t>
      </w:r>
      <w:del w:id="689" w:author="Allison Smith" w:date="2019-03-05T12:13:00Z">
        <w:r w:rsidRPr="00DC4499">
          <w:rPr>
            <w:rFonts w:cstheme="minorHAnsi"/>
            <w:kern w:val="16"/>
            <w:sz w:val="18"/>
            <w:szCs w:val="18"/>
          </w:rPr>
          <w:delText>by</w:delText>
        </w:r>
      </w:del>
      <w:ins w:id="690" w:author="Allison Smith" w:date="2019-03-05T12:13:00Z">
        <w:r w:rsidRPr="00DC4499">
          <w:rPr>
            <w:rFonts w:cstheme="minorHAnsi"/>
            <w:sz w:val="18"/>
            <w:szCs w:val="18"/>
          </w:rPr>
          <w:t>resulting from</w:t>
        </w:r>
      </w:ins>
      <w:r w:rsidRPr="00DC4499">
        <w:rPr>
          <w:rFonts w:cstheme="minorHAnsi"/>
          <w:sz w:val="18"/>
          <w:szCs w:val="18"/>
        </w:rPr>
        <w:t xml:space="preserve"> its conversion to another kind of Entity;</w:t>
      </w:r>
    </w:p>
    <w:p w14:paraId="78D56375" w14:textId="669D047D" w:rsidR="00760A87" w:rsidRPr="00DC4499" w:rsidDel="005E2209" w:rsidRDefault="00760A87" w:rsidP="00E77F57">
      <w:pPr>
        <w:widowControl w:val="0"/>
        <w:ind w:left="2880" w:right="-10" w:hanging="720"/>
        <w:jc w:val="both"/>
        <w:rPr>
          <w:del w:id="691" w:author="ALLIE" w:date="2019-04-25T16:24:00Z"/>
          <w:rFonts w:cstheme="minorHAnsi"/>
          <w:sz w:val="18"/>
          <w:szCs w:val="18"/>
        </w:rPr>
      </w:pPr>
      <w:r w:rsidRPr="00DC4499">
        <w:rPr>
          <w:rFonts w:cstheme="minorHAnsi"/>
          <w:sz w:val="18"/>
          <w:szCs w:val="18"/>
        </w:rPr>
        <w:t>(</w:t>
      </w:r>
      <w:del w:id="692" w:author="Allison Smith" w:date="2019-03-05T12:13:00Z">
        <w:r w:rsidRPr="00DC4499">
          <w:rPr>
            <w:rFonts w:cstheme="minorHAnsi"/>
            <w:kern w:val="16"/>
            <w:sz w:val="18"/>
            <w:szCs w:val="18"/>
          </w:rPr>
          <w:delText>E</w:delText>
        </w:r>
      </w:del>
      <w:ins w:id="693" w:author="Allison Smith" w:date="2019-03-05T12:13:00Z">
        <w:r w:rsidRPr="00DC4499">
          <w:rPr>
            <w:rFonts w:cstheme="minorHAnsi"/>
            <w:sz w:val="18"/>
            <w:szCs w:val="18"/>
          </w:rPr>
          <w:t>5</w:t>
        </w:r>
      </w:ins>
      <w:r w:rsidRPr="00DC4499">
        <w:rPr>
          <w:rFonts w:cstheme="minorHAnsi"/>
          <w:sz w:val="18"/>
          <w:szCs w:val="18"/>
        </w:rPr>
        <w:t>)</w:t>
      </w:r>
      <w:r w:rsidRPr="00DC4499">
        <w:rPr>
          <w:rFonts w:cstheme="minorHAnsi"/>
          <w:sz w:val="18"/>
          <w:szCs w:val="18"/>
        </w:rPr>
        <w:tab/>
      </w:r>
      <w:del w:id="694" w:author="Allison Smith" w:date="2019-03-05T12:13:00Z">
        <w:r w:rsidRPr="00DC4499">
          <w:rPr>
            <w:rFonts w:cstheme="minorHAnsi"/>
            <w:kern w:val="16"/>
            <w:sz w:val="18"/>
            <w:szCs w:val="18"/>
          </w:rPr>
          <w:delText>a</w:delText>
        </w:r>
      </w:del>
      <w:ins w:id="695" w:author="Allison Smith" w:date="2019-03-05T12:13:00Z">
        <w:r w:rsidRPr="00DC4499">
          <w:rPr>
            <w:rFonts w:cstheme="minorHAnsi"/>
            <w:sz w:val="18"/>
            <w:szCs w:val="18"/>
          </w:rPr>
          <w:t>the</w:t>
        </w:r>
      </w:ins>
      <w:r w:rsidRPr="00DC4499">
        <w:rPr>
          <w:rFonts w:cstheme="minorHAnsi"/>
          <w:sz w:val="18"/>
          <w:szCs w:val="18"/>
        </w:rPr>
        <w:t xml:space="preserve"> grantee of an Insured under a deed </w:t>
      </w:r>
      <w:del w:id="696" w:author="Allison Smith" w:date="2019-03-05T12:13:00Z">
        <w:r w:rsidRPr="00DC4499">
          <w:rPr>
            <w:rFonts w:cstheme="minorHAnsi"/>
            <w:kern w:val="16"/>
            <w:sz w:val="18"/>
            <w:szCs w:val="18"/>
          </w:rPr>
          <w:delText>delivered without payment of actual valuable consideration</w:delText>
        </w:r>
        <w:r w:rsidRPr="00DC4499">
          <w:rPr>
            <w:rFonts w:cstheme="minorHAnsi"/>
            <w:sz w:val="18"/>
            <w:szCs w:val="18"/>
          </w:rPr>
          <w:delText xml:space="preserve"> </w:delText>
        </w:r>
        <w:r w:rsidRPr="00DC4499">
          <w:rPr>
            <w:rFonts w:cstheme="minorHAnsi"/>
            <w:kern w:val="16"/>
            <w:sz w:val="18"/>
            <w:szCs w:val="18"/>
          </w:rPr>
          <w:delText>conveying</w:delText>
        </w:r>
      </w:del>
      <w:ins w:id="697" w:author="Allison Smith" w:date="2019-03-05T12:13:00Z">
        <w:r w:rsidRPr="00DC4499">
          <w:rPr>
            <w:rFonts w:cstheme="minorHAnsi"/>
            <w:sz w:val="18"/>
            <w:szCs w:val="18"/>
          </w:rPr>
          <w:t>or other instrument transferring</w:t>
        </w:r>
      </w:ins>
      <w:r w:rsidRPr="00DC4499">
        <w:rPr>
          <w:rFonts w:cstheme="minorHAnsi"/>
          <w:sz w:val="18"/>
          <w:szCs w:val="18"/>
        </w:rPr>
        <w:t xml:space="preserve"> the Title</w:t>
      </w:r>
      <w:ins w:id="698" w:author="Allison Smith" w:date="2019-03-05T12:13:00Z">
        <w:r w:rsidRPr="00DC4499">
          <w:rPr>
            <w:rFonts w:cstheme="minorHAnsi"/>
            <w:sz w:val="18"/>
            <w:szCs w:val="18"/>
          </w:rPr>
          <w:t>, if the grantee is an Affiliate;</w:t>
        </w:r>
      </w:ins>
    </w:p>
    <w:p w14:paraId="2D55743E" w14:textId="5A55FC54" w:rsidR="00760A87" w:rsidRPr="00DC4499" w:rsidDel="005E2209" w:rsidRDefault="00760A87" w:rsidP="00E77F57">
      <w:pPr>
        <w:widowControl w:val="0"/>
        <w:ind w:left="2880" w:right="-10" w:hanging="720"/>
        <w:jc w:val="both"/>
        <w:rPr>
          <w:del w:id="699" w:author="ALLIE" w:date="2019-04-25T16:24:00Z"/>
          <w:rFonts w:eastAsia="Arial" w:cstheme="minorHAnsi"/>
          <w:sz w:val="18"/>
          <w:szCs w:val="18"/>
        </w:rPr>
      </w:pPr>
      <w:del w:id="700" w:author="ALLIE" w:date="2019-04-25T16:24:00Z">
        <w:r w:rsidRPr="00DC4499" w:rsidDel="005E2209">
          <w:rPr>
            <w:rFonts w:cstheme="minorHAnsi"/>
            <w:kern w:val="16"/>
            <w:sz w:val="18"/>
            <w:szCs w:val="18"/>
          </w:rPr>
          <w:delText>(1)</w:delText>
        </w:r>
        <w:r w:rsidRPr="00DC4499" w:rsidDel="005E2209">
          <w:rPr>
            <w:rFonts w:cstheme="minorHAnsi"/>
            <w:kern w:val="16"/>
            <w:sz w:val="18"/>
            <w:szCs w:val="18"/>
          </w:rPr>
          <w:tab/>
          <w:delText>if the stock, shares, memberships, or other equity interests of the grantee are wholly-owned by the named Insured,</w:delText>
        </w:r>
      </w:del>
    </w:p>
    <w:p w14:paraId="4259485D" w14:textId="27C33282" w:rsidR="00760A87" w:rsidRPr="00DC4499" w:rsidDel="005E2209" w:rsidRDefault="00760A87" w:rsidP="00E77F57">
      <w:pPr>
        <w:widowControl w:val="0"/>
        <w:ind w:left="2880" w:right="-10" w:hanging="720"/>
        <w:jc w:val="both"/>
        <w:rPr>
          <w:del w:id="701" w:author="ALLIE" w:date="2019-04-25T16:24:00Z"/>
          <w:rFonts w:eastAsia="Arial" w:cstheme="minorHAnsi"/>
          <w:sz w:val="18"/>
          <w:szCs w:val="18"/>
        </w:rPr>
      </w:pPr>
      <w:del w:id="702" w:author="ALLIE" w:date="2019-04-25T16:24:00Z">
        <w:r w:rsidRPr="00DC4499" w:rsidDel="005E2209">
          <w:rPr>
            <w:rFonts w:cstheme="minorHAnsi"/>
            <w:kern w:val="16"/>
            <w:sz w:val="18"/>
            <w:szCs w:val="18"/>
          </w:rPr>
          <w:delText>(2)</w:delText>
        </w:r>
        <w:r w:rsidRPr="00DC4499" w:rsidDel="005E2209">
          <w:rPr>
            <w:rFonts w:cstheme="minorHAnsi"/>
            <w:kern w:val="16"/>
            <w:sz w:val="18"/>
            <w:szCs w:val="18"/>
          </w:rPr>
          <w:tab/>
          <w:delText>if the grantee wholly owns the named Insured, or</w:delText>
        </w:r>
      </w:del>
    </w:p>
    <w:p w14:paraId="7639E974" w14:textId="06755F4D" w:rsidR="00760A87" w:rsidRPr="00DC4499" w:rsidRDefault="00760A87" w:rsidP="00E77F57">
      <w:pPr>
        <w:widowControl w:val="0"/>
        <w:ind w:left="2880" w:right="-10" w:hanging="720"/>
        <w:jc w:val="both"/>
        <w:rPr>
          <w:rFonts w:eastAsia="Arial" w:cstheme="minorHAnsi"/>
          <w:sz w:val="18"/>
          <w:szCs w:val="18"/>
        </w:rPr>
      </w:pPr>
      <w:del w:id="703" w:author="ALLIE" w:date="2019-04-25T16:24:00Z">
        <w:r w:rsidRPr="00DC4499" w:rsidDel="005E2209">
          <w:rPr>
            <w:rFonts w:cstheme="minorHAnsi"/>
            <w:kern w:val="16"/>
            <w:sz w:val="18"/>
            <w:szCs w:val="18"/>
          </w:rPr>
          <w:delText>(3)</w:delText>
        </w:r>
        <w:r w:rsidRPr="00DC4499" w:rsidDel="005E2209">
          <w:rPr>
            <w:rFonts w:cstheme="minorHAnsi"/>
            <w:kern w:val="16"/>
            <w:sz w:val="18"/>
            <w:szCs w:val="18"/>
          </w:rPr>
          <w:tab/>
          <w:delText>if the grantee is wholly-owned by an affiliated Entity of the named Insured, provided the affiliated Entity and the named Insured are both wholly-owned by the same person or Entity;</w:delText>
        </w:r>
      </w:del>
    </w:p>
    <w:p w14:paraId="26BE06E5" w14:textId="77777777" w:rsidR="00760A87" w:rsidRPr="00DC4499" w:rsidRDefault="00760A87" w:rsidP="00BF5A0F">
      <w:pPr>
        <w:keepNext/>
        <w:keepLines/>
        <w:widowControl w:val="0"/>
        <w:ind w:left="2880" w:right="-14" w:hanging="720"/>
        <w:jc w:val="both"/>
        <w:rPr>
          <w:rFonts w:cstheme="minorHAnsi"/>
          <w:sz w:val="18"/>
          <w:szCs w:val="18"/>
        </w:rPr>
      </w:pPr>
      <w:ins w:id="704" w:author="Allison Smith" w:date="2019-03-05T12:13:00Z">
        <w:r w:rsidRPr="00DC4499">
          <w:rPr>
            <w:rFonts w:cstheme="minorHAnsi"/>
            <w:sz w:val="18"/>
            <w:szCs w:val="18"/>
          </w:rPr>
          <w:t>(6)</w:t>
        </w:r>
        <w:r w:rsidRPr="00DC4499">
          <w:rPr>
            <w:rFonts w:cstheme="minorHAnsi"/>
            <w:sz w:val="18"/>
            <w:szCs w:val="18"/>
          </w:rPr>
          <w:tab/>
          <w:t>an Affiliate that acquires the Title through foreclosure or deed-in-lieu of foreclosure of the Insured Mortgage; or</w:t>
        </w:r>
      </w:ins>
    </w:p>
    <w:p w14:paraId="631B4D7D" w14:textId="77777777" w:rsidR="00760A87" w:rsidRPr="00DC4499" w:rsidRDefault="00760A87" w:rsidP="00E77F57">
      <w:pPr>
        <w:pStyle w:val="default0"/>
        <w:widowControl w:val="0"/>
        <w:ind w:left="2880" w:right="-10" w:hanging="720"/>
        <w:rPr>
          <w:rFonts w:cstheme="minorHAnsi"/>
          <w:color w:val="auto"/>
          <w:sz w:val="18"/>
          <w:szCs w:val="18"/>
        </w:rPr>
      </w:pPr>
      <w:del w:id="705" w:author="Allison Smith" w:date="2019-03-05T12:13:00Z">
        <w:r w:rsidRPr="00DC4499">
          <w:rPr>
            <w:rFonts w:cstheme="minorHAnsi"/>
            <w:color w:val="auto"/>
            <w:kern w:val="16"/>
            <w:sz w:val="18"/>
            <w:szCs w:val="18"/>
          </w:rPr>
          <w:delText>(F)</w:delText>
        </w:r>
      </w:del>
      <w:ins w:id="706" w:author="Allison Smith" w:date="2019-03-05T12:13:00Z">
        <w:r w:rsidRPr="00DC4499">
          <w:rPr>
            <w:rFonts w:cstheme="minorHAnsi"/>
            <w:color w:val="auto"/>
            <w:sz w:val="18"/>
            <w:szCs w:val="18"/>
          </w:rPr>
          <w:t>(7)</w:t>
        </w:r>
      </w:ins>
      <w:r w:rsidRPr="00DC4499">
        <w:rPr>
          <w:rFonts w:cstheme="minorHAnsi"/>
          <w:color w:val="auto"/>
          <w:sz w:val="18"/>
          <w:szCs w:val="18"/>
        </w:rPr>
        <w:tab/>
      </w:r>
      <w:r w:rsidRPr="00DC4499">
        <w:rPr>
          <w:rFonts w:cstheme="minorHAnsi"/>
          <w:color w:val="auto"/>
          <w:kern w:val="16"/>
          <w:sz w:val="18"/>
          <w:szCs w:val="18"/>
        </w:rPr>
        <w:t xml:space="preserve">any </w:t>
      </w:r>
      <w:ins w:id="707" w:author="Allison Smith" w:date="2019-03-05T12:13:00Z">
        <w:r w:rsidRPr="00DC4499">
          <w:rPr>
            <w:rFonts w:cstheme="minorHAnsi"/>
            <w:color w:val="auto"/>
            <w:sz w:val="18"/>
            <w:szCs w:val="18"/>
          </w:rPr>
          <w:t>Government Mortgage Agency or Instrumentality.</w:t>
        </w:r>
      </w:ins>
      <w:del w:id="708" w:author="Allison Smith" w:date="2019-03-05T12:13:00Z">
        <w:r w:rsidRPr="00DC4499">
          <w:rPr>
            <w:rFonts w:cstheme="minorHAnsi"/>
            <w:color w:val="auto"/>
            <w:kern w:val="16"/>
            <w:sz w:val="18"/>
            <w:szCs w:val="18"/>
          </w:rPr>
          <w:delText>government agency or instrumentality that is an insurer or guarantor under an insurance contract or guaranty insuring or guaranteeing the Indebtedness secured by the Insured Mortgage, or any part of it, whether named as an Insured or not;</w:delText>
        </w:r>
      </w:del>
    </w:p>
    <w:p w14:paraId="2978AD7F" w14:textId="77777777" w:rsidR="00760A87" w:rsidRPr="00DC4499" w:rsidRDefault="00760A87" w:rsidP="00E77F57">
      <w:pPr>
        <w:pStyle w:val="default0"/>
        <w:widowControl w:val="0"/>
        <w:ind w:left="2160" w:right="-10" w:hanging="720"/>
        <w:rPr>
          <w:rStyle w:val="defaultChar"/>
          <w:rFonts w:cstheme="minorHAnsi"/>
          <w:color w:val="auto"/>
          <w:sz w:val="18"/>
          <w:szCs w:val="18"/>
        </w:rPr>
      </w:pPr>
      <w:del w:id="709" w:author="Allison Smith" w:date="2019-03-05T12:13:00Z">
        <w:r w:rsidRPr="00DC4499">
          <w:rPr>
            <w:rFonts w:cstheme="minorHAnsi"/>
            <w:color w:val="auto"/>
            <w:kern w:val="16"/>
            <w:sz w:val="18"/>
            <w:szCs w:val="18"/>
          </w:rPr>
          <w:delText>(</w:delText>
        </w:r>
      </w:del>
      <w:r w:rsidRPr="00DC4499">
        <w:rPr>
          <w:rFonts w:cstheme="minorHAnsi"/>
          <w:color w:val="auto"/>
          <w:sz w:val="18"/>
          <w:szCs w:val="18"/>
        </w:rPr>
        <w:t>ii</w:t>
      </w:r>
      <w:del w:id="710" w:author="Allison Smith" w:date="2019-03-05T12:13:00Z">
        <w:r w:rsidRPr="00DC4499">
          <w:rPr>
            <w:rFonts w:cstheme="minorHAnsi"/>
            <w:color w:val="auto"/>
            <w:kern w:val="16"/>
            <w:sz w:val="18"/>
            <w:szCs w:val="18"/>
          </w:rPr>
          <w:delText>)</w:delText>
        </w:r>
      </w:del>
      <w:ins w:id="711" w:author="Allison Smith" w:date="2019-03-05T12:13:00Z">
        <w:r w:rsidRPr="00DC4499">
          <w:rPr>
            <w:rFonts w:cstheme="minorHAnsi"/>
            <w:color w:val="auto"/>
            <w:sz w:val="18"/>
            <w:szCs w:val="18"/>
          </w:rPr>
          <w:t>.</w:t>
        </w:r>
      </w:ins>
      <w:r w:rsidRPr="00DC4499">
        <w:rPr>
          <w:rStyle w:val="defaultChar"/>
          <w:rFonts w:cstheme="minorHAnsi"/>
          <w:color w:val="auto"/>
          <w:sz w:val="18"/>
          <w:szCs w:val="18"/>
        </w:rPr>
        <w:tab/>
        <w:t xml:space="preserve">With regard to </w:t>
      </w:r>
      <w:del w:id="712" w:author="Allison Smith" w:date="2019-03-05T12:13:00Z">
        <w:r w:rsidRPr="00DC4499">
          <w:rPr>
            <w:rFonts w:cstheme="minorHAnsi"/>
            <w:color w:val="auto"/>
            <w:kern w:val="16"/>
            <w:sz w:val="18"/>
            <w:szCs w:val="18"/>
          </w:rPr>
          <w:delText>(A), (B), (C), (D) ,</w:delText>
        </w:r>
      </w:del>
      <w:ins w:id="713" w:author="Allison Smith" w:date="2019-03-05T12:13:00Z">
        <w:r w:rsidRPr="00DC4499">
          <w:rPr>
            <w:rStyle w:val="defaultChar"/>
            <w:rFonts w:cstheme="minorHAnsi"/>
            <w:color w:val="auto"/>
            <w:sz w:val="18"/>
            <w:szCs w:val="18"/>
          </w:rPr>
          <w:t>Conditions 1.i.i.(1)</w:t>
        </w:r>
      </w:ins>
      <w:r w:rsidRPr="00DC4499">
        <w:rPr>
          <w:rStyle w:val="defaultChar"/>
          <w:rFonts w:cstheme="minorHAnsi"/>
          <w:color w:val="auto"/>
          <w:sz w:val="18"/>
          <w:szCs w:val="18"/>
        </w:rPr>
        <w:t xml:space="preserve"> and </w:t>
      </w:r>
      <w:del w:id="714" w:author="Allison Smith" w:date="2019-03-05T12:13:00Z">
        <w:r w:rsidRPr="00DC4499">
          <w:rPr>
            <w:rFonts w:cstheme="minorHAnsi"/>
            <w:color w:val="auto"/>
            <w:kern w:val="16"/>
            <w:sz w:val="18"/>
            <w:szCs w:val="18"/>
          </w:rPr>
          <w:delText>(E) reserving, however,</w:delText>
        </w:r>
      </w:del>
      <w:ins w:id="715" w:author="Allison Smith" w:date="2019-03-05T12:13:00Z">
        <w:r w:rsidRPr="00DC4499">
          <w:rPr>
            <w:rStyle w:val="defaultChar"/>
            <w:rFonts w:cstheme="minorHAnsi"/>
            <w:color w:val="auto"/>
            <w:sz w:val="18"/>
            <w:szCs w:val="18"/>
          </w:rPr>
          <w:t>1.i.i.(2), the Company reserves</w:t>
        </w:r>
      </w:ins>
      <w:r w:rsidRPr="00DC4499">
        <w:rPr>
          <w:rStyle w:val="defaultChar"/>
          <w:rFonts w:cstheme="minorHAnsi"/>
          <w:color w:val="auto"/>
          <w:sz w:val="18"/>
          <w:szCs w:val="18"/>
        </w:rPr>
        <w:t xml:space="preserve"> all rights and defenses as to any successor that the Company would have had against any predecessor Insured, unless the successor acquired the Indebtedness as a purchaser for value without Knowledge of the asserted defect, lien, encumbrance</w:t>
      </w:r>
      <w:r w:rsidRPr="00DC4499">
        <w:rPr>
          <w:rFonts w:cstheme="minorHAnsi"/>
          <w:color w:val="auto"/>
          <w:sz w:val="18"/>
          <w:szCs w:val="18"/>
        </w:rPr>
        <w:t>,</w:t>
      </w:r>
      <w:r w:rsidRPr="00DC4499">
        <w:rPr>
          <w:rStyle w:val="defaultChar"/>
          <w:rFonts w:cstheme="minorHAnsi"/>
          <w:color w:val="auto"/>
          <w:sz w:val="18"/>
          <w:szCs w:val="18"/>
        </w:rPr>
        <w:t xml:space="preserve"> </w:t>
      </w:r>
      <w:ins w:id="716" w:author="Allison Smith" w:date="2019-03-05T12:13:00Z">
        <w:r w:rsidRPr="00DC4499">
          <w:rPr>
            <w:rStyle w:val="defaultChar"/>
            <w:rFonts w:cstheme="minorHAnsi"/>
            <w:color w:val="auto"/>
            <w:sz w:val="18"/>
            <w:szCs w:val="18"/>
          </w:rPr>
          <w:t xml:space="preserve">adverse claim, </w:t>
        </w:r>
      </w:ins>
      <w:r w:rsidRPr="00DC4499">
        <w:rPr>
          <w:rStyle w:val="defaultChar"/>
          <w:rFonts w:cstheme="minorHAnsi"/>
          <w:color w:val="auto"/>
          <w:sz w:val="18"/>
          <w:szCs w:val="18"/>
        </w:rPr>
        <w:t>or other matter insured against by this policy.</w:t>
      </w:r>
    </w:p>
    <w:p w14:paraId="15A4A8FF" w14:textId="77777777" w:rsidR="00760A87" w:rsidRPr="00DC4499" w:rsidRDefault="00760A87" w:rsidP="00E77F57">
      <w:pPr>
        <w:pStyle w:val="default0"/>
        <w:widowControl w:val="0"/>
        <w:ind w:left="2160" w:right="-10" w:hanging="720"/>
        <w:rPr>
          <w:rStyle w:val="defaultChar"/>
          <w:rFonts w:cstheme="minorHAnsi"/>
          <w:color w:val="auto"/>
          <w:sz w:val="18"/>
          <w:szCs w:val="18"/>
        </w:rPr>
      </w:pPr>
      <w:ins w:id="717" w:author="Allison Smith" w:date="2019-03-05T12:13:00Z">
        <w:r w:rsidRPr="00DC4499">
          <w:rPr>
            <w:rFonts w:cstheme="minorHAnsi"/>
            <w:color w:val="auto"/>
            <w:sz w:val="18"/>
            <w:szCs w:val="18"/>
          </w:rPr>
          <w:t>iii.</w:t>
        </w:r>
        <w:r w:rsidRPr="00DC4499">
          <w:rPr>
            <w:rStyle w:val="defaultChar"/>
            <w:rFonts w:cstheme="minorHAnsi"/>
            <w:color w:val="auto"/>
            <w:sz w:val="18"/>
            <w:szCs w:val="18"/>
          </w:rPr>
          <w:tab/>
          <w:t>With regard to Conditions 1.i.i.(3), 1.i.i.(4), 1.i.i.(5), and 1.i.i.(6), the Company reserves all rights and defenses as to any successor or grantee that the Company would have had against any predecessor Insured.</w:t>
        </w:r>
      </w:ins>
    </w:p>
    <w:p w14:paraId="68F3F987" w14:textId="77777777" w:rsidR="00760A87" w:rsidRPr="00DC4499" w:rsidRDefault="00760A87" w:rsidP="00E77F57">
      <w:pPr>
        <w:widowControl w:val="0"/>
        <w:ind w:left="1440" w:right="-10" w:hanging="720"/>
        <w:jc w:val="both"/>
        <w:rPr>
          <w:rFonts w:cstheme="minorHAnsi"/>
          <w:sz w:val="18"/>
          <w:szCs w:val="18"/>
        </w:rPr>
      </w:pPr>
      <w:del w:id="718" w:author="Allison Smith" w:date="2019-03-05T12:13:00Z">
        <w:r w:rsidRPr="00DC4499">
          <w:rPr>
            <w:rFonts w:cstheme="minorHAnsi"/>
            <w:kern w:val="16"/>
            <w:sz w:val="18"/>
            <w:szCs w:val="18"/>
          </w:rPr>
          <w:delText>(f)</w:delText>
        </w:r>
      </w:del>
      <w:ins w:id="719" w:author="Allison Smith" w:date="2019-03-05T12:13:00Z">
        <w:r w:rsidRPr="00DC4499">
          <w:rPr>
            <w:rFonts w:cstheme="minorHAnsi"/>
            <w:sz w:val="18"/>
            <w:szCs w:val="18"/>
          </w:rPr>
          <w:t>j.</w:t>
        </w:r>
      </w:ins>
      <w:r w:rsidRPr="00DC4499">
        <w:rPr>
          <w:rFonts w:cstheme="minorHAnsi"/>
          <w:sz w:val="18"/>
          <w:szCs w:val="18"/>
        </w:rPr>
        <w:tab/>
        <w:t>“Insured Claimant”: An Insured claiming loss or damage</w:t>
      </w:r>
      <w:ins w:id="720" w:author="Allison Smith" w:date="2019-03-05T12:13:00Z">
        <w:r w:rsidRPr="00DC4499">
          <w:rPr>
            <w:rFonts w:cstheme="minorHAnsi"/>
            <w:sz w:val="18"/>
            <w:szCs w:val="18"/>
          </w:rPr>
          <w:t xml:space="preserve"> arising under this policy</w:t>
        </w:r>
      </w:ins>
      <w:r w:rsidRPr="00DC4499">
        <w:rPr>
          <w:rFonts w:cstheme="minorHAnsi"/>
          <w:sz w:val="18"/>
          <w:szCs w:val="18"/>
        </w:rPr>
        <w:t>.</w:t>
      </w:r>
    </w:p>
    <w:p w14:paraId="72B8A767" w14:textId="77777777" w:rsidR="00760A87" w:rsidRPr="00DC4499" w:rsidRDefault="00760A87" w:rsidP="00E77F57">
      <w:pPr>
        <w:widowControl w:val="0"/>
        <w:ind w:left="1440" w:right="-10" w:hanging="720"/>
        <w:jc w:val="both"/>
        <w:rPr>
          <w:rFonts w:cstheme="minorHAnsi"/>
          <w:sz w:val="18"/>
          <w:szCs w:val="18"/>
        </w:rPr>
      </w:pPr>
      <w:del w:id="721" w:author="Allison Smith" w:date="2019-03-05T12:13:00Z">
        <w:r w:rsidRPr="00DC4499">
          <w:rPr>
            <w:rFonts w:cstheme="minorHAnsi"/>
            <w:kern w:val="16"/>
            <w:sz w:val="18"/>
            <w:szCs w:val="18"/>
          </w:rPr>
          <w:delText>(g)</w:delText>
        </w:r>
      </w:del>
      <w:ins w:id="722" w:author="Allison Smith" w:date="2019-03-05T12:13:00Z">
        <w:r w:rsidRPr="00DC4499">
          <w:rPr>
            <w:rStyle w:val="defaultChar"/>
            <w:rFonts w:cstheme="minorHAnsi"/>
            <w:color w:val="auto"/>
            <w:sz w:val="18"/>
            <w:szCs w:val="18"/>
          </w:rPr>
          <w:t>k.</w:t>
        </w:r>
      </w:ins>
      <w:r w:rsidRPr="00DC4499">
        <w:rPr>
          <w:rFonts w:cstheme="minorHAnsi"/>
          <w:sz w:val="18"/>
          <w:szCs w:val="18"/>
        </w:rPr>
        <w:tab/>
        <w:t xml:space="preserve">“Insured Mortgage”: The Mortgage described in </w:t>
      </w:r>
      <w:del w:id="723" w:author="Allison Smith" w:date="2019-03-05T12:13:00Z">
        <w:r w:rsidRPr="00DC4499">
          <w:rPr>
            <w:rFonts w:cstheme="minorHAnsi"/>
            <w:kern w:val="16"/>
            <w:sz w:val="18"/>
            <w:szCs w:val="18"/>
          </w:rPr>
          <w:delText>paragraph</w:delText>
        </w:r>
      </w:del>
      <w:ins w:id="724" w:author="Allison Smith" w:date="2019-03-05T12:13:00Z">
        <w:r w:rsidRPr="00DC4499">
          <w:rPr>
            <w:rFonts w:cstheme="minorHAnsi"/>
            <w:sz w:val="18"/>
            <w:szCs w:val="18"/>
          </w:rPr>
          <w:t>Item</w:t>
        </w:r>
      </w:ins>
      <w:r w:rsidRPr="00DC4499">
        <w:rPr>
          <w:rFonts w:cstheme="minorHAnsi"/>
          <w:sz w:val="18"/>
          <w:szCs w:val="18"/>
        </w:rPr>
        <w:t xml:space="preserve"> 4 of Schedule A.</w:t>
      </w:r>
    </w:p>
    <w:p w14:paraId="30FB01D2" w14:textId="77777777" w:rsidR="00760A87" w:rsidRPr="00DC4499" w:rsidRDefault="00760A87" w:rsidP="00E77F57">
      <w:pPr>
        <w:widowControl w:val="0"/>
        <w:ind w:left="1440" w:right="-10" w:hanging="720"/>
        <w:jc w:val="both"/>
        <w:rPr>
          <w:rFonts w:cstheme="minorHAnsi"/>
          <w:sz w:val="18"/>
          <w:szCs w:val="18"/>
        </w:rPr>
      </w:pPr>
      <w:del w:id="725" w:author="Allison Smith" w:date="2019-03-05T12:13:00Z">
        <w:r w:rsidRPr="00DC4499">
          <w:rPr>
            <w:rFonts w:cstheme="minorHAnsi"/>
            <w:kern w:val="16"/>
            <w:sz w:val="18"/>
            <w:szCs w:val="18"/>
          </w:rPr>
          <w:delText>(h)</w:delText>
        </w:r>
      </w:del>
      <w:ins w:id="726" w:author="Allison Smith" w:date="2019-03-05T12:13:00Z">
        <w:r w:rsidRPr="00DC4499">
          <w:rPr>
            <w:rStyle w:val="defaultChar"/>
            <w:rFonts w:cstheme="minorHAnsi"/>
            <w:color w:val="auto"/>
            <w:sz w:val="18"/>
            <w:szCs w:val="18"/>
          </w:rPr>
          <w:t>l.</w:t>
        </w:r>
      </w:ins>
      <w:r w:rsidRPr="00DC4499">
        <w:rPr>
          <w:rFonts w:cstheme="minorHAnsi"/>
          <w:sz w:val="18"/>
          <w:szCs w:val="18"/>
        </w:rPr>
        <w:tab/>
        <w:t>“Knowledge” or “Known”: Actual knowledge</w:t>
      </w:r>
      <w:del w:id="727" w:author="Allison Smith" w:date="2019-03-05T12:13:00Z">
        <w:r w:rsidRPr="00DC4499">
          <w:rPr>
            <w:rFonts w:cstheme="minorHAnsi"/>
            <w:kern w:val="16"/>
            <w:sz w:val="18"/>
            <w:szCs w:val="18"/>
          </w:rPr>
          <w:delText>,</w:delText>
        </w:r>
      </w:del>
      <w:ins w:id="728" w:author="Allison Smith" w:date="2019-03-05T12:13:00Z">
        <w:r w:rsidRPr="00DC4499">
          <w:rPr>
            <w:rFonts w:cstheme="minorHAnsi"/>
            <w:sz w:val="18"/>
            <w:szCs w:val="18"/>
          </w:rPr>
          <w:t xml:space="preserve"> or actual notice, but</w:t>
        </w:r>
      </w:ins>
      <w:r w:rsidRPr="00DC4499">
        <w:rPr>
          <w:rFonts w:cstheme="minorHAnsi"/>
          <w:sz w:val="18"/>
          <w:szCs w:val="18"/>
        </w:rPr>
        <w:t xml:space="preserve"> not constructive </w:t>
      </w:r>
      <w:del w:id="729" w:author="Allison Smith" w:date="2019-03-05T12:13:00Z">
        <w:r w:rsidRPr="00DC4499">
          <w:rPr>
            <w:rFonts w:cstheme="minorHAnsi"/>
            <w:kern w:val="16"/>
            <w:sz w:val="18"/>
            <w:szCs w:val="18"/>
          </w:rPr>
          <w:delText xml:space="preserve">knowledge or </w:delText>
        </w:r>
      </w:del>
      <w:r w:rsidRPr="00DC4499">
        <w:rPr>
          <w:rFonts w:cstheme="minorHAnsi"/>
          <w:sz w:val="18"/>
          <w:szCs w:val="18"/>
        </w:rPr>
        <w:t xml:space="preserve">notice </w:t>
      </w:r>
      <w:del w:id="730" w:author="Allison Smith" w:date="2019-03-05T12:13:00Z">
        <w:r w:rsidRPr="00DC4499">
          <w:rPr>
            <w:rFonts w:cstheme="minorHAnsi"/>
            <w:kern w:val="16"/>
            <w:sz w:val="18"/>
            <w:szCs w:val="18"/>
          </w:rPr>
          <w:delText>that may be imputed to an Insured</w:delText>
        </w:r>
      </w:del>
      <w:ins w:id="731" w:author="Allison Smith" w:date="2019-03-05T12:13:00Z">
        <w:r w:rsidRPr="00DC4499">
          <w:rPr>
            <w:rFonts w:cstheme="minorHAnsi"/>
            <w:sz w:val="18"/>
            <w:szCs w:val="18"/>
          </w:rPr>
          <w:t>imparted</w:t>
        </w:r>
      </w:ins>
      <w:r w:rsidRPr="00DC4499">
        <w:rPr>
          <w:rFonts w:cstheme="minorHAnsi"/>
          <w:sz w:val="18"/>
          <w:szCs w:val="18"/>
        </w:rPr>
        <w:t xml:space="preserve"> by </w:t>
      </w:r>
      <w:del w:id="732" w:author="Allison Smith" w:date="2019-03-05T12:13:00Z">
        <w:r w:rsidRPr="00DC4499">
          <w:rPr>
            <w:rFonts w:cstheme="minorHAnsi"/>
            <w:kern w:val="16"/>
            <w:sz w:val="18"/>
            <w:szCs w:val="18"/>
          </w:rPr>
          <w:delText xml:space="preserve">reason of </w:delText>
        </w:r>
      </w:del>
      <w:r w:rsidRPr="00DC4499">
        <w:rPr>
          <w:rFonts w:cstheme="minorHAnsi"/>
          <w:sz w:val="18"/>
          <w:szCs w:val="18"/>
        </w:rPr>
        <w:t>the Public Records</w:t>
      </w:r>
      <w:del w:id="733" w:author="Allison Smith" w:date="2019-03-05T12:13:00Z">
        <w:r w:rsidRPr="00DC4499">
          <w:rPr>
            <w:rFonts w:cstheme="minorHAnsi"/>
            <w:kern w:val="16"/>
            <w:sz w:val="18"/>
            <w:szCs w:val="18"/>
          </w:rPr>
          <w:delText xml:space="preserve"> or any other records that impart constructive notice of matters affecting the Title</w:delText>
        </w:r>
      </w:del>
      <w:r w:rsidRPr="00DC4499">
        <w:rPr>
          <w:rFonts w:cstheme="minorHAnsi"/>
          <w:sz w:val="18"/>
          <w:szCs w:val="18"/>
        </w:rPr>
        <w:t>.</w:t>
      </w:r>
    </w:p>
    <w:p w14:paraId="2881A23E" w14:textId="0203F0DB" w:rsidR="00760A87" w:rsidRPr="00DC4499" w:rsidRDefault="00760A87" w:rsidP="00E77F57">
      <w:pPr>
        <w:widowControl w:val="0"/>
        <w:ind w:left="1440" w:right="-10" w:hanging="720"/>
        <w:jc w:val="both"/>
        <w:rPr>
          <w:rFonts w:cstheme="minorHAnsi"/>
          <w:sz w:val="18"/>
          <w:szCs w:val="18"/>
        </w:rPr>
      </w:pPr>
      <w:del w:id="734" w:author="Allison Smith" w:date="2019-03-05T12:13:00Z">
        <w:r w:rsidRPr="00DC4499">
          <w:rPr>
            <w:rFonts w:cstheme="minorHAnsi"/>
            <w:kern w:val="16"/>
            <w:sz w:val="18"/>
            <w:szCs w:val="18"/>
          </w:rPr>
          <w:delText>(i)</w:delText>
        </w:r>
      </w:del>
      <w:ins w:id="735" w:author="Allison Smith" w:date="2019-03-05T12:13:00Z">
        <w:r w:rsidRPr="00DC4499">
          <w:rPr>
            <w:rStyle w:val="defaultChar"/>
            <w:rFonts w:cstheme="minorHAnsi"/>
            <w:color w:val="auto"/>
            <w:sz w:val="18"/>
            <w:szCs w:val="18"/>
          </w:rPr>
          <w:t>m.</w:t>
        </w:r>
      </w:ins>
      <w:r w:rsidRPr="00DC4499">
        <w:rPr>
          <w:rFonts w:cstheme="minorHAnsi"/>
          <w:sz w:val="18"/>
          <w:szCs w:val="18"/>
        </w:rPr>
        <w:tab/>
        <w:t xml:space="preserve">“Land”: The land described in </w:t>
      </w:r>
      <w:ins w:id="736" w:author="Allison Smith" w:date="2019-03-05T12:13:00Z">
        <w:r w:rsidRPr="00DC4499">
          <w:rPr>
            <w:rFonts w:cstheme="minorHAnsi"/>
            <w:sz w:val="18"/>
            <w:szCs w:val="18"/>
          </w:rPr>
          <w:t xml:space="preserve">Item 5 of </w:t>
        </w:r>
      </w:ins>
      <w:r w:rsidRPr="00DC4499">
        <w:rPr>
          <w:rFonts w:cstheme="minorHAnsi"/>
          <w:sz w:val="18"/>
          <w:szCs w:val="18"/>
        </w:rPr>
        <w:t>Schedule A</w:t>
      </w:r>
      <w:del w:id="737" w:author="Allison Smith" w:date="2019-03-05T12:13:00Z">
        <w:r w:rsidRPr="00DC4499">
          <w:rPr>
            <w:rFonts w:cstheme="minorHAnsi"/>
            <w:kern w:val="16"/>
            <w:sz w:val="18"/>
            <w:szCs w:val="18"/>
          </w:rPr>
          <w:delText>,</w:delText>
        </w:r>
      </w:del>
      <w:r w:rsidRPr="00DC4499">
        <w:rPr>
          <w:rFonts w:cstheme="minorHAnsi"/>
          <w:sz w:val="18"/>
          <w:szCs w:val="18"/>
        </w:rPr>
        <w:t xml:space="preserve"> and </w:t>
      </w:r>
      <w:del w:id="738" w:author="Allison Smith" w:date="2019-03-05T12:13:00Z">
        <w:r w:rsidRPr="00DC4499">
          <w:rPr>
            <w:rFonts w:cstheme="minorHAnsi"/>
            <w:kern w:val="16"/>
            <w:sz w:val="18"/>
            <w:szCs w:val="18"/>
          </w:rPr>
          <w:delText xml:space="preserve">affixed </w:delText>
        </w:r>
      </w:del>
      <w:r w:rsidRPr="00DC4499">
        <w:rPr>
          <w:rFonts w:cstheme="minorHAnsi"/>
          <w:sz w:val="18"/>
          <w:szCs w:val="18"/>
        </w:rPr>
        <w:t xml:space="preserve">improvements </w:t>
      </w:r>
      <w:ins w:id="739" w:author="Allison Smith" w:date="2019-03-05T12:13:00Z">
        <w:r w:rsidRPr="00DC4499">
          <w:rPr>
            <w:rFonts w:cstheme="minorHAnsi"/>
            <w:sz w:val="18"/>
            <w:szCs w:val="18"/>
          </w:rPr>
          <w:t xml:space="preserve">located on that land at the Date of Policy </w:t>
        </w:r>
      </w:ins>
      <w:r w:rsidRPr="00DC4499">
        <w:rPr>
          <w:rFonts w:cstheme="minorHAnsi"/>
          <w:sz w:val="18"/>
          <w:szCs w:val="18"/>
        </w:rPr>
        <w:t xml:space="preserve">that by law constitute real property. The term “Land” does not include any property beyond </w:t>
      </w:r>
      <w:del w:id="740" w:author="Allison Smith" w:date="2019-03-05T12:13:00Z">
        <w:r w:rsidRPr="00DC4499">
          <w:rPr>
            <w:rFonts w:cstheme="minorHAnsi"/>
            <w:kern w:val="16"/>
            <w:sz w:val="18"/>
            <w:szCs w:val="18"/>
          </w:rPr>
          <w:delText>the lines of the area</w:delText>
        </w:r>
      </w:del>
      <w:ins w:id="741" w:author="Allison Smith" w:date="2019-03-05T12:13:00Z">
        <w:r w:rsidRPr="00DC4499">
          <w:rPr>
            <w:rFonts w:cstheme="minorHAnsi"/>
            <w:sz w:val="18"/>
            <w:szCs w:val="18"/>
          </w:rPr>
          <w:t>that</w:t>
        </w:r>
      </w:ins>
      <w:r w:rsidRPr="00DC4499">
        <w:rPr>
          <w:rFonts w:cstheme="minorHAnsi"/>
          <w:sz w:val="18"/>
          <w:szCs w:val="18"/>
        </w:rPr>
        <w:t xml:space="preserve"> described in Schedule A, nor any right, title, interest, estate, or easement in </w:t>
      </w:r>
      <w:ins w:id="742" w:author="Allison Smith" w:date="2019-03-05T12:13:00Z">
        <w:r w:rsidRPr="00DC4499">
          <w:rPr>
            <w:rFonts w:cstheme="minorHAnsi"/>
            <w:sz w:val="18"/>
            <w:szCs w:val="18"/>
          </w:rPr>
          <w:t xml:space="preserve">any </w:t>
        </w:r>
      </w:ins>
      <w:r w:rsidRPr="00DC4499">
        <w:rPr>
          <w:rFonts w:cstheme="minorHAnsi"/>
          <w:sz w:val="18"/>
          <w:szCs w:val="18"/>
        </w:rPr>
        <w:t xml:space="preserve">abutting </w:t>
      </w:r>
      <w:r w:rsidRPr="00DC4499">
        <w:rPr>
          <w:rFonts w:cstheme="minorHAnsi"/>
          <w:kern w:val="16"/>
          <w:sz w:val="18"/>
          <w:szCs w:val="18"/>
        </w:rPr>
        <w:t>street</w:t>
      </w:r>
      <w:del w:id="743" w:author="Allison Smith [2]" w:date="2019-03-05T14:35:00Z">
        <w:r w:rsidRPr="00DC4499" w:rsidDel="00EB6116">
          <w:rPr>
            <w:rFonts w:cstheme="minorHAnsi"/>
            <w:kern w:val="16"/>
            <w:sz w:val="18"/>
            <w:szCs w:val="18"/>
          </w:rPr>
          <w:delText>s</w:delText>
        </w:r>
      </w:del>
      <w:r w:rsidRPr="00DC4499">
        <w:rPr>
          <w:rFonts w:cstheme="minorHAnsi"/>
          <w:kern w:val="16"/>
          <w:sz w:val="18"/>
          <w:szCs w:val="18"/>
        </w:rPr>
        <w:t>, road</w:t>
      </w:r>
      <w:del w:id="744" w:author="Allison Smith [2]" w:date="2019-03-05T14:35:00Z">
        <w:r w:rsidRPr="00DC4499" w:rsidDel="00EB6116">
          <w:rPr>
            <w:rFonts w:cstheme="minorHAnsi"/>
            <w:kern w:val="16"/>
            <w:sz w:val="18"/>
            <w:szCs w:val="18"/>
          </w:rPr>
          <w:delText>s</w:delText>
        </w:r>
      </w:del>
      <w:r w:rsidRPr="00DC4499">
        <w:rPr>
          <w:rFonts w:cstheme="minorHAnsi"/>
          <w:kern w:val="16"/>
          <w:sz w:val="18"/>
          <w:szCs w:val="18"/>
        </w:rPr>
        <w:t>, avenue</w:t>
      </w:r>
      <w:del w:id="745" w:author="Allison Smith [2]" w:date="2019-03-05T14:35:00Z">
        <w:r w:rsidRPr="00DC4499" w:rsidDel="00EB6116">
          <w:rPr>
            <w:rFonts w:cstheme="minorHAnsi"/>
            <w:kern w:val="16"/>
            <w:sz w:val="18"/>
            <w:szCs w:val="18"/>
          </w:rPr>
          <w:delText>s</w:delText>
        </w:r>
      </w:del>
      <w:r w:rsidRPr="00DC4499">
        <w:rPr>
          <w:rFonts w:cstheme="minorHAnsi"/>
          <w:kern w:val="16"/>
          <w:sz w:val="18"/>
          <w:szCs w:val="18"/>
        </w:rPr>
        <w:t>, alley</w:t>
      </w:r>
      <w:del w:id="746" w:author="Allison Smith [2]" w:date="2019-03-05T14:35:00Z">
        <w:r w:rsidRPr="00DC4499" w:rsidDel="00EB6116">
          <w:rPr>
            <w:rFonts w:cstheme="minorHAnsi"/>
            <w:kern w:val="16"/>
            <w:sz w:val="18"/>
            <w:szCs w:val="18"/>
          </w:rPr>
          <w:delText>s</w:delText>
        </w:r>
      </w:del>
      <w:r w:rsidRPr="00DC4499">
        <w:rPr>
          <w:rFonts w:cstheme="minorHAnsi"/>
          <w:kern w:val="16"/>
          <w:sz w:val="18"/>
          <w:szCs w:val="18"/>
        </w:rPr>
        <w:t>, lane</w:t>
      </w:r>
      <w:del w:id="747" w:author="Allison Smith [2]" w:date="2019-03-05T14:35:00Z">
        <w:r w:rsidRPr="00DC4499" w:rsidDel="00EB6116">
          <w:rPr>
            <w:rFonts w:cstheme="minorHAnsi"/>
            <w:kern w:val="16"/>
            <w:sz w:val="18"/>
            <w:szCs w:val="18"/>
          </w:rPr>
          <w:delText>s</w:delText>
        </w:r>
      </w:del>
      <w:r w:rsidRPr="00DC4499">
        <w:rPr>
          <w:rFonts w:cstheme="minorHAnsi"/>
          <w:kern w:val="16"/>
          <w:sz w:val="18"/>
          <w:szCs w:val="18"/>
        </w:rPr>
        <w:t xml:space="preserve">, </w:t>
      </w:r>
      <w:ins w:id="748" w:author="ALLIE" w:date="2019-04-25T16:03:00Z">
        <w:r w:rsidR="00B0241C" w:rsidRPr="00DC4499">
          <w:rPr>
            <w:rFonts w:cstheme="minorHAnsi"/>
            <w:kern w:val="16"/>
            <w:sz w:val="18"/>
            <w:szCs w:val="18"/>
          </w:rPr>
          <w:t>right-of-</w:t>
        </w:r>
      </w:ins>
      <w:r w:rsidRPr="00DC4499">
        <w:rPr>
          <w:rFonts w:cstheme="minorHAnsi"/>
          <w:kern w:val="16"/>
          <w:sz w:val="18"/>
          <w:szCs w:val="18"/>
        </w:rPr>
        <w:t>way</w:t>
      </w:r>
      <w:del w:id="749" w:author="Allison Smith [2]" w:date="2019-03-05T14:35:00Z">
        <w:r w:rsidRPr="00DC4499" w:rsidDel="00EB6116">
          <w:rPr>
            <w:rFonts w:cstheme="minorHAnsi"/>
            <w:kern w:val="16"/>
            <w:sz w:val="18"/>
            <w:szCs w:val="18"/>
          </w:rPr>
          <w:delText>s</w:delText>
        </w:r>
      </w:del>
      <w:ins w:id="750" w:author="Allison Smith [2]" w:date="2019-03-05T14:35:00Z">
        <w:r w:rsidRPr="00DC4499">
          <w:rPr>
            <w:rFonts w:cstheme="minorHAnsi"/>
            <w:kern w:val="16"/>
            <w:sz w:val="18"/>
            <w:szCs w:val="18"/>
          </w:rPr>
          <w:t xml:space="preserve">, </w:t>
        </w:r>
      </w:ins>
      <w:ins w:id="751" w:author="Allison Smith" w:date="2019-03-05T12:13:00Z">
        <w:r w:rsidRPr="00DC4499">
          <w:rPr>
            <w:rFonts w:cstheme="minorHAnsi"/>
            <w:sz w:val="18"/>
            <w:szCs w:val="18"/>
          </w:rPr>
          <w:t>body of water</w:t>
        </w:r>
      </w:ins>
      <w:r w:rsidRPr="00DC4499">
        <w:rPr>
          <w:rFonts w:cstheme="minorHAnsi"/>
          <w:sz w:val="18"/>
          <w:szCs w:val="18"/>
        </w:rPr>
        <w:t xml:space="preserve">, or </w:t>
      </w:r>
      <w:r w:rsidRPr="00DC4499">
        <w:rPr>
          <w:rFonts w:cstheme="minorHAnsi"/>
          <w:kern w:val="16"/>
          <w:sz w:val="18"/>
          <w:szCs w:val="18"/>
        </w:rPr>
        <w:t>waterway</w:t>
      </w:r>
      <w:del w:id="752" w:author="Allison Smith" w:date="2019-03-05T12:13:00Z">
        <w:r w:rsidRPr="00DC4499">
          <w:rPr>
            <w:rFonts w:cstheme="minorHAnsi"/>
            <w:kern w:val="16"/>
            <w:sz w:val="18"/>
            <w:szCs w:val="18"/>
          </w:rPr>
          <w:delText>s</w:delText>
        </w:r>
      </w:del>
      <w:r w:rsidRPr="00DC4499">
        <w:rPr>
          <w:rFonts w:cstheme="minorHAnsi"/>
          <w:sz w:val="18"/>
          <w:szCs w:val="18"/>
        </w:rPr>
        <w:t>, but</w:t>
      </w:r>
      <w:del w:id="753" w:author="Allison Smith" w:date="2019-03-05T12:13:00Z">
        <w:r w:rsidRPr="00DC4499">
          <w:rPr>
            <w:rFonts w:cstheme="minorHAnsi"/>
            <w:kern w:val="16"/>
            <w:sz w:val="18"/>
            <w:szCs w:val="18"/>
          </w:rPr>
          <w:delText xml:space="preserve"> this</w:delText>
        </w:r>
      </w:del>
      <w:r w:rsidRPr="00DC4499">
        <w:rPr>
          <w:rFonts w:cstheme="minorHAnsi"/>
          <w:sz w:val="18"/>
          <w:szCs w:val="18"/>
        </w:rPr>
        <w:t xml:space="preserve"> does not modify or limit the extent that a right of access to and from the Land is insured by this policy.</w:t>
      </w:r>
    </w:p>
    <w:p w14:paraId="1039ECE8" w14:textId="77777777" w:rsidR="00760A87" w:rsidRPr="00DC4499" w:rsidRDefault="00760A87" w:rsidP="00E77F57">
      <w:pPr>
        <w:widowControl w:val="0"/>
        <w:ind w:left="1440" w:right="-10" w:hanging="720"/>
        <w:jc w:val="both"/>
        <w:rPr>
          <w:rFonts w:cstheme="minorHAnsi"/>
          <w:sz w:val="18"/>
          <w:szCs w:val="18"/>
        </w:rPr>
      </w:pPr>
      <w:del w:id="754" w:author="Allison Smith" w:date="2019-03-05T12:13:00Z">
        <w:r w:rsidRPr="00DC4499">
          <w:rPr>
            <w:rFonts w:cstheme="minorHAnsi"/>
            <w:kern w:val="16"/>
            <w:sz w:val="18"/>
            <w:szCs w:val="18"/>
          </w:rPr>
          <w:delText>(j)</w:delText>
        </w:r>
      </w:del>
      <w:ins w:id="755" w:author="Allison Smith" w:date="2019-03-05T12:13:00Z">
        <w:r w:rsidRPr="00DC4499">
          <w:rPr>
            <w:rStyle w:val="defaultChar"/>
            <w:rFonts w:cstheme="minorHAnsi"/>
            <w:color w:val="auto"/>
            <w:sz w:val="18"/>
            <w:szCs w:val="18"/>
          </w:rPr>
          <w:t>n.</w:t>
        </w:r>
      </w:ins>
      <w:r w:rsidRPr="00DC4499">
        <w:rPr>
          <w:rStyle w:val="defaultChar"/>
          <w:rFonts w:cstheme="minorHAnsi"/>
          <w:color w:val="auto"/>
          <w:sz w:val="18"/>
          <w:szCs w:val="18"/>
        </w:rPr>
        <w:tab/>
      </w:r>
      <w:r w:rsidRPr="00DC4499">
        <w:rPr>
          <w:rFonts w:cstheme="minorHAnsi"/>
          <w:sz w:val="18"/>
          <w:szCs w:val="18"/>
        </w:rPr>
        <w:t xml:space="preserve">“Mortgage”: </w:t>
      </w:r>
      <w:del w:id="756" w:author="Allison Smith" w:date="2019-03-05T12:13:00Z">
        <w:r w:rsidRPr="00DC4499">
          <w:rPr>
            <w:rFonts w:cstheme="minorHAnsi"/>
            <w:kern w:val="16"/>
            <w:sz w:val="18"/>
            <w:szCs w:val="18"/>
          </w:rPr>
          <w:delText>Mortgage</w:delText>
        </w:r>
      </w:del>
      <w:ins w:id="757" w:author="Allison Smith" w:date="2019-03-05T12:13:00Z">
        <w:r w:rsidRPr="00DC4499">
          <w:rPr>
            <w:rFonts w:cstheme="minorHAnsi"/>
            <w:sz w:val="18"/>
            <w:szCs w:val="18"/>
          </w:rPr>
          <w:t>A mortgage</w:t>
        </w:r>
      </w:ins>
      <w:r w:rsidRPr="00DC4499">
        <w:rPr>
          <w:rFonts w:cstheme="minorHAnsi"/>
          <w:sz w:val="18"/>
          <w:szCs w:val="18"/>
        </w:rPr>
        <w:t xml:space="preserve">, deed of trust, trust deed, </w:t>
      </w:r>
      <w:ins w:id="758" w:author="Allison Smith" w:date="2019-03-05T12:13:00Z">
        <w:r w:rsidRPr="00DC4499">
          <w:rPr>
            <w:rFonts w:cstheme="minorHAnsi"/>
            <w:sz w:val="18"/>
            <w:szCs w:val="18"/>
          </w:rPr>
          <w:t xml:space="preserve">security deed, </w:t>
        </w:r>
      </w:ins>
      <w:r w:rsidRPr="00DC4499">
        <w:rPr>
          <w:rFonts w:cstheme="minorHAnsi"/>
          <w:sz w:val="18"/>
          <w:szCs w:val="18"/>
        </w:rPr>
        <w:t xml:space="preserve">or other </w:t>
      </w:r>
      <w:ins w:id="759" w:author="Allison Smith" w:date="2019-03-05T12:13:00Z">
        <w:r w:rsidRPr="00DC4499">
          <w:rPr>
            <w:rFonts w:cstheme="minorHAnsi"/>
            <w:sz w:val="18"/>
            <w:szCs w:val="18"/>
          </w:rPr>
          <w:t xml:space="preserve">real property </w:t>
        </w:r>
      </w:ins>
      <w:r w:rsidRPr="00DC4499">
        <w:rPr>
          <w:rFonts w:cstheme="minorHAnsi"/>
          <w:sz w:val="18"/>
          <w:szCs w:val="18"/>
        </w:rPr>
        <w:t>security instrument, including one evidenced by electronic means authorized by law.</w:t>
      </w:r>
    </w:p>
    <w:p w14:paraId="19424598" w14:textId="77777777" w:rsidR="00760A87" w:rsidRPr="00DC4499" w:rsidRDefault="00760A87" w:rsidP="00E77F57">
      <w:pPr>
        <w:pStyle w:val="ListParagraph"/>
        <w:widowControl w:val="0"/>
        <w:ind w:left="1440" w:right="-10" w:hanging="720"/>
        <w:rPr>
          <w:rFonts w:cstheme="minorHAnsi"/>
          <w:sz w:val="18"/>
          <w:szCs w:val="18"/>
        </w:rPr>
      </w:pPr>
      <w:ins w:id="760" w:author="Allison Smith" w:date="2019-03-05T12:13:00Z">
        <w:r w:rsidRPr="00DC4499">
          <w:rPr>
            <w:rFonts w:cstheme="minorHAnsi"/>
            <w:sz w:val="18"/>
            <w:szCs w:val="18"/>
          </w:rPr>
          <w:t>o.</w:t>
        </w:r>
        <w:r w:rsidRPr="00DC4499">
          <w:rPr>
            <w:rFonts w:cstheme="minorHAnsi"/>
            <w:sz w:val="18"/>
            <w:szCs w:val="18"/>
          </w:rPr>
          <w:tab/>
          <w:t>“Obligor”: A person or Entity that is or becomes a maker, borrower, or guarantor as to all or part of the Indebtedness or other obligation secured by the Insured Mortgage. A Government Mortgage Agency or Instrumentality is not an Obligor.</w:t>
        </w:r>
      </w:ins>
    </w:p>
    <w:p w14:paraId="1E748C5F" w14:textId="77777777" w:rsidR="00760A87" w:rsidRPr="00DC4499" w:rsidRDefault="00760A87" w:rsidP="00E77F57">
      <w:pPr>
        <w:widowControl w:val="0"/>
        <w:ind w:left="1440" w:right="-10" w:hanging="720"/>
        <w:jc w:val="both"/>
        <w:rPr>
          <w:rFonts w:cstheme="minorHAnsi"/>
          <w:sz w:val="18"/>
          <w:szCs w:val="18"/>
        </w:rPr>
      </w:pPr>
      <w:ins w:id="761" w:author="Allison Smith" w:date="2019-03-05T12:13:00Z">
        <w:r w:rsidRPr="00DC4499">
          <w:rPr>
            <w:rFonts w:cstheme="minorHAnsi"/>
            <w:sz w:val="18"/>
            <w:szCs w:val="18"/>
          </w:rPr>
          <w:t>p.</w:t>
        </w:r>
        <w:r w:rsidRPr="00DC4499">
          <w:rPr>
            <w:rFonts w:cstheme="minorHAnsi"/>
            <w:sz w:val="18"/>
            <w:szCs w:val="18"/>
          </w:rPr>
          <w:tab/>
          <w:t>“PACA-PSA Trust”: A trust under the federal Perishable Agricultural Commodities Act or the federal Packers and Stockyards Act or a similar state or federal law.</w:t>
        </w:r>
      </w:ins>
    </w:p>
    <w:p w14:paraId="7839DC2B" w14:textId="0817F7FC" w:rsidR="00760A87" w:rsidRPr="00DC4499" w:rsidRDefault="00760A87" w:rsidP="00E77F57">
      <w:pPr>
        <w:widowControl w:val="0"/>
        <w:ind w:left="1440" w:right="-10" w:hanging="720"/>
        <w:jc w:val="both"/>
        <w:rPr>
          <w:rFonts w:cstheme="minorHAnsi"/>
          <w:sz w:val="18"/>
          <w:szCs w:val="18"/>
        </w:rPr>
      </w:pPr>
      <w:del w:id="762" w:author="Allison Smith" w:date="2019-03-05T12:13:00Z">
        <w:r w:rsidRPr="00DC4499">
          <w:rPr>
            <w:rFonts w:cstheme="minorHAnsi"/>
            <w:kern w:val="16"/>
            <w:sz w:val="18"/>
            <w:szCs w:val="18"/>
          </w:rPr>
          <w:delText>(k)</w:delText>
        </w:r>
      </w:del>
      <w:ins w:id="763" w:author="Allison Smith" w:date="2019-03-05T12:13:00Z">
        <w:r w:rsidRPr="00DC4499">
          <w:rPr>
            <w:rFonts w:cstheme="minorHAnsi"/>
            <w:sz w:val="18"/>
            <w:szCs w:val="18"/>
          </w:rPr>
          <w:t>q.</w:t>
        </w:r>
      </w:ins>
      <w:r w:rsidRPr="00DC4499">
        <w:rPr>
          <w:rFonts w:cstheme="minorHAnsi"/>
          <w:sz w:val="18"/>
          <w:szCs w:val="18"/>
        </w:rPr>
        <w:tab/>
        <w:t xml:space="preserve">“Public Records”: </w:t>
      </w:r>
      <w:del w:id="764" w:author="Allison Smith" w:date="2019-03-05T12:13:00Z">
        <w:r w:rsidRPr="00DC4499">
          <w:rPr>
            <w:rFonts w:cstheme="minorHAnsi"/>
            <w:kern w:val="16"/>
            <w:sz w:val="18"/>
            <w:szCs w:val="18"/>
          </w:rPr>
          <w:delText>Records</w:delText>
        </w:r>
      </w:del>
      <w:ins w:id="765" w:author="Allison Smith" w:date="2019-03-05T12:13:00Z">
        <w:r w:rsidRPr="00DC4499">
          <w:rPr>
            <w:rFonts w:cstheme="minorHAnsi"/>
            <w:sz w:val="18"/>
            <w:szCs w:val="18"/>
          </w:rPr>
          <w:t>The record</w:t>
        </w:r>
      </w:ins>
      <w:ins w:id="766" w:author="Allison Bartlett" w:date="2020-03-09T14:53:00Z">
        <w:r w:rsidR="008C6B4E">
          <w:rPr>
            <w:rFonts w:cstheme="minorHAnsi"/>
            <w:sz w:val="18"/>
            <w:szCs w:val="18"/>
          </w:rPr>
          <w:t>ing or filing syst</w:t>
        </w:r>
      </w:ins>
      <w:ins w:id="767" w:author="Allison Bartlett" w:date="2020-03-09T14:54:00Z">
        <w:r w:rsidR="008C6B4E">
          <w:rPr>
            <w:rFonts w:cstheme="minorHAnsi"/>
            <w:sz w:val="18"/>
            <w:szCs w:val="18"/>
          </w:rPr>
          <w:t>em</w:t>
        </w:r>
      </w:ins>
      <w:r w:rsidRPr="00DC4499">
        <w:rPr>
          <w:rFonts w:cstheme="minorHAnsi"/>
          <w:sz w:val="18"/>
          <w:szCs w:val="18"/>
        </w:rPr>
        <w:t xml:space="preserve"> established under state statutes </w:t>
      </w:r>
      <w:ins w:id="768" w:author="Allison Smith" w:date="2019-03-05T12:13:00Z">
        <w:r w:rsidRPr="00DC4499">
          <w:rPr>
            <w:rFonts w:cstheme="minorHAnsi"/>
            <w:sz w:val="18"/>
            <w:szCs w:val="18"/>
          </w:rPr>
          <w:t xml:space="preserve">in effect </w:t>
        </w:r>
      </w:ins>
      <w:r w:rsidRPr="00DC4499">
        <w:rPr>
          <w:rFonts w:cstheme="minorHAnsi"/>
          <w:sz w:val="18"/>
          <w:szCs w:val="18"/>
        </w:rPr>
        <w:t xml:space="preserve">at </w:t>
      </w:r>
      <w:ins w:id="769" w:author="Allison Smith" w:date="2019-03-05T12:13:00Z">
        <w:r w:rsidRPr="00DC4499">
          <w:rPr>
            <w:rFonts w:cstheme="minorHAnsi"/>
            <w:sz w:val="18"/>
            <w:szCs w:val="18"/>
          </w:rPr>
          <w:t xml:space="preserve">the </w:t>
        </w:r>
      </w:ins>
      <w:r w:rsidRPr="00DC4499">
        <w:rPr>
          <w:rFonts w:cstheme="minorHAnsi"/>
          <w:sz w:val="18"/>
          <w:szCs w:val="18"/>
        </w:rPr>
        <w:t xml:space="preserve">Date of Policy </w:t>
      </w:r>
      <w:del w:id="770" w:author="Allison Smith" w:date="2019-03-05T12:13:00Z">
        <w:r w:rsidRPr="00DC4499">
          <w:rPr>
            <w:rFonts w:cstheme="minorHAnsi"/>
            <w:kern w:val="16"/>
            <w:sz w:val="18"/>
            <w:szCs w:val="18"/>
          </w:rPr>
          <w:delText>for the purpose of imparting</w:delText>
        </w:r>
      </w:del>
      <w:ins w:id="771" w:author="Allison Bartlett" w:date="2020-03-09T14:54:00Z">
        <w:r w:rsidR="008C6B4E">
          <w:rPr>
            <w:rFonts w:cstheme="minorHAnsi"/>
            <w:kern w:val="16"/>
            <w:sz w:val="18"/>
            <w:szCs w:val="18"/>
          </w:rPr>
          <w:t>under which a document must be recorded or filed to</w:t>
        </w:r>
      </w:ins>
      <w:ins w:id="772" w:author="Allison Smith" w:date="2019-03-05T12:13:00Z">
        <w:r w:rsidRPr="00DC4499">
          <w:rPr>
            <w:rFonts w:cstheme="minorHAnsi"/>
            <w:sz w:val="18"/>
            <w:szCs w:val="18"/>
          </w:rPr>
          <w:t xml:space="preserve"> impart</w:t>
        </w:r>
      </w:ins>
      <w:r w:rsidRPr="00DC4499">
        <w:rPr>
          <w:rFonts w:cstheme="minorHAnsi"/>
          <w:sz w:val="18"/>
          <w:szCs w:val="18"/>
        </w:rPr>
        <w:t xml:space="preserve"> constructive notice of matters relating to </w:t>
      </w:r>
      <w:del w:id="773" w:author="Allison Smith" w:date="2019-03-05T12:13:00Z">
        <w:r w:rsidRPr="00DC4499">
          <w:rPr>
            <w:rFonts w:cstheme="minorHAnsi"/>
            <w:kern w:val="16"/>
            <w:sz w:val="18"/>
            <w:szCs w:val="18"/>
          </w:rPr>
          <w:delText>real property</w:delText>
        </w:r>
      </w:del>
      <w:ins w:id="774" w:author="Allison Smith" w:date="2019-03-05T12:13:00Z">
        <w:r w:rsidRPr="00DC4499">
          <w:rPr>
            <w:rFonts w:cstheme="minorHAnsi"/>
            <w:sz w:val="18"/>
            <w:szCs w:val="18"/>
          </w:rPr>
          <w:t>the Title</w:t>
        </w:r>
      </w:ins>
      <w:r w:rsidRPr="00DC4499">
        <w:rPr>
          <w:rFonts w:cstheme="minorHAnsi"/>
          <w:sz w:val="18"/>
          <w:szCs w:val="18"/>
        </w:rPr>
        <w:t xml:space="preserve"> to </w:t>
      </w:r>
      <w:del w:id="775" w:author="Allison Smith" w:date="2019-03-05T12:13:00Z">
        <w:r w:rsidRPr="00DC4499">
          <w:rPr>
            <w:rFonts w:cstheme="minorHAnsi"/>
            <w:kern w:val="16"/>
            <w:sz w:val="18"/>
            <w:szCs w:val="18"/>
          </w:rPr>
          <w:delText>purchasers</w:delText>
        </w:r>
      </w:del>
      <w:ins w:id="776" w:author="Allison Smith" w:date="2019-03-05T12:13:00Z">
        <w:r w:rsidRPr="00DC4499">
          <w:rPr>
            <w:rFonts w:cstheme="minorHAnsi"/>
            <w:sz w:val="18"/>
            <w:szCs w:val="18"/>
          </w:rPr>
          <w:t>a purchaser</w:t>
        </w:r>
      </w:ins>
      <w:r w:rsidRPr="00DC4499">
        <w:rPr>
          <w:rFonts w:cstheme="minorHAnsi"/>
          <w:sz w:val="18"/>
          <w:szCs w:val="18"/>
        </w:rPr>
        <w:t xml:space="preserve"> for value </w:t>
      </w:r>
      <w:del w:id="777" w:author="Allison Smith" w:date="2019-03-05T12:13:00Z">
        <w:r w:rsidRPr="00DC4499">
          <w:rPr>
            <w:rFonts w:cstheme="minorHAnsi"/>
            <w:kern w:val="16"/>
            <w:sz w:val="18"/>
            <w:szCs w:val="18"/>
          </w:rPr>
          <w:delText xml:space="preserve">and </w:delText>
        </w:r>
      </w:del>
      <w:r w:rsidRPr="00DC4499">
        <w:rPr>
          <w:rFonts w:cstheme="minorHAnsi"/>
          <w:sz w:val="18"/>
          <w:szCs w:val="18"/>
        </w:rPr>
        <w:t xml:space="preserve">without Knowledge. </w:t>
      </w:r>
      <w:del w:id="778" w:author="Allison Smith" w:date="2019-03-05T12:13:00Z">
        <w:r w:rsidRPr="00DC4499">
          <w:rPr>
            <w:rFonts w:cstheme="minorHAnsi"/>
            <w:kern w:val="16"/>
            <w:sz w:val="18"/>
            <w:szCs w:val="18"/>
          </w:rPr>
          <w:delText xml:space="preserve">With respect to Covered Risk 5(d), </w:delText>
        </w:r>
      </w:del>
      <w:ins w:id="779" w:author="Allison Smith" w:date="2019-03-05T12:13:00Z">
        <w:r w:rsidRPr="00DC4499">
          <w:rPr>
            <w:rFonts w:cstheme="minorHAnsi"/>
            <w:sz w:val="18"/>
            <w:szCs w:val="18"/>
          </w:rPr>
          <w:t xml:space="preserve">The term </w:t>
        </w:r>
      </w:ins>
      <w:r w:rsidRPr="00DC4499">
        <w:rPr>
          <w:rFonts w:cstheme="minorHAnsi"/>
          <w:sz w:val="18"/>
          <w:szCs w:val="18"/>
        </w:rPr>
        <w:t>“Public Records</w:t>
      </w:r>
      <w:r w:rsidRPr="00DC4499">
        <w:rPr>
          <w:rFonts w:cstheme="minorHAnsi"/>
          <w:kern w:val="16"/>
          <w:sz w:val="18"/>
          <w:szCs w:val="18"/>
        </w:rPr>
        <w:t>”</w:t>
      </w:r>
      <w:del w:id="780" w:author="Allison Smith" w:date="2019-03-05T12:13:00Z">
        <w:r w:rsidRPr="00DC4499">
          <w:rPr>
            <w:rFonts w:cstheme="minorHAnsi"/>
            <w:kern w:val="16"/>
            <w:sz w:val="18"/>
            <w:szCs w:val="18"/>
          </w:rPr>
          <w:delText xml:space="preserve"> shall also</w:delText>
        </w:r>
      </w:del>
      <w:ins w:id="781" w:author="Allison Smith" w:date="2019-03-05T12:13:00Z">
        <w:r w:rsidRPr="00DC4499">
          <w:rPr>
            <w:rFonts w:cstheme="minorHAnsi"/>
            <w:sz w:val="18"/>
            <w:szCs w:val="18"/>
          </w:rPr>
          <w:t xml:space="preserve"> does not</w:t>
        </w:r>
      </w:ins>
      <w:r w:rsidRPr="00DC4499">
        <w:rPr>
          <w:rFonts w:cstheme="minorHAnsi"/>
          <w:sz w:val="18"/>
          <w:szCs w:val="18"/>
        </w:rPr>
        <w:t xml:space="preserve"> include </w:t>
      </w:r>
      <w:ins w:id="782" w:author="Allison Bartlett" w:date="2020-03-09T14:54:00Z">
        <w:r w:rsidR="008C6B4E">
          <w:rPr>
            <w:rFonts w:cstheme="minorHAnsi"/>
            <w:sz w:val="18"/>
            <w:szCs w:val="18"/>
          </w:rPr>
          <w:t xml:space="preserve">any other recording or filing system, including </w:t>
        </w:r>
      </w:ins>
      <w:ins w:id="783" w:author="Allison Smith" w:date="2019-03-05T12:13:00Z">
        <w:r w:rsidRPr="00DC4499">
          <w:rPr>
            <w:rFonts w:cstheme="minorHAnsi"/>
            <w:sz w:val="18"/>
            <w:szCs w:val="18"/>
          </w:rPr>
          <w:t xml:space="preserve">any pertaining to </w:t>
        </w:r>
      </w:ins>
      <w:r w:rsidRPr="00DC4499">
        <w:rPr>
          <w:rFonts w:cstheme="minorHAnsi"/>
          <w:sz w:val="18"/>
          <w:szCs w:val="18"/>
        </w:rPr>
        <w:t>environmental protection</w:t>
      </w:r>
      <w:del w:id="784" w:author="Allison Smith" w:date="2019-03-05T12:13:00Z">
        <w:r w:rsidRPr="00DC4499">
          <w:rPr>
            <w:rFonts w:cstheme="minorHAnsi"/>
            <w:kern w:val="16"/>
            <w:sz w:val="18"/>
            <w:szCs w:val="18"/>
          </w:rPr>
          <w:delText xml:space="preserve"> liens filed in the records of</w:delText>
        </w:r>
      </w:del>
      <w:ins w:id="785" w:author="Allison Smith" w:date="2019-03-05T12:13:00Z">
        <w:r w:rsidRPr="00DC4499">
          <w:rPr>
            <w:rFonts w:cstheme="minorHAnsi"/>
            <w:sz w:val="18"/>
            <w:szCs w:val="18"/>
          </w:rPr>
          <w:t>, planning, permitting, zoning, licensing, building, health, public safety, or national security matters</w:t>
        </w:r>
      </w:ins>
      <w:del w:id="786" w:author="Allison Bartlett" w:date="2020-03-09T14:55:00Z">
        <w:r w:rsidRPr="00DC4499" w:rsidDel="00D76E03">
          <w:rPr>
            <w:rFonts w:cstheme="minorHAnsi"/>
            <w:sz w:val="18"/>
            <w:szCs w:val="18"/>
          </w:rPr>
          <w:delText xml:space="preserve">the </w:delText>
        </w:r>
        <w:r w:rsidRPr="00DC4499" w:rsidDel="00D76E03">
          <w:rPr>
            <w:rFonts w:cstheme="minorHAnsi"/>
            <w:kern w:val="16"/>
            <w:sz w:val="18"/>
            <w:szCs w:val="18"/>
          </w:rPr>
          <w:delText>clerk of the United States District Court for the district where the Land</w:delText>
        </w:r>
        <w:r w:rsidRPr="00DC4499" w:rsidDel="00D76E03">
          <w:rPr>
            <w:rFonts w:cstheme="minorHAnsi"/>
            <w:sz w:val="18"/>
            <w:szCs w:val="18"/>
          </w:rPr>
          <w:delText xml:space="preserve"> is </w:delText>
        </w:r>
        <w:r w:rsidRPr="00DC4499" w:rsidDel="00D76E03">
          <w:rPr>
            <w:rFonts w:cstheme="minorHAnsi"/>
            <w:kern w:val="16"/>
            <w:sz w:val="18"/>
            <w:szCs w:val="18"/>
          </w:rPr>
          <w:delText>located</w:delText>
        </w:r>
      </w:del>
      <w:r w:rsidRPr="00DC4499">
        <w:rPr>
          <w:rFonts w:cstheme="minorHAnsi"/>
          <w:sz w:val="18"/>
          <w:szCs w:val="18"/>
        </w:rPr>
        <w:t>.</w:t>
      </w:r>
    </w:p>
    <w:p w14:paraId="5EC05EA5" w14:textId="1FDD7699" w:rsidR="00760A87" w:rsidRPr="00DC4499" w:rsidRDefault="00760A87" w:rsidP="00E77F57">
      <w:pPr>
        <w:widowControl w:val="0"/>
        <w:ind w:left="1440" w:right="-10" w:hanging="720"/>
        <w:jc w:val="both"/>
        <w:rPr>
          <w:rFonts w:cstheme="minorHAnsi"/>
          <w:sz w:val="18"/>
          <w:szCs w:val="18"/>
        </w:rPr>
      </w:pPr>
      <w:del w:id="787" w:author="Allison Smith" w:date="2019-03-05T12:13:00Z">
        <w:r w:rsidRPr="00DC4499">
          <w:rPr>
            <w:rFonts w:cstheme="minorHAnsi"/>
            <w:kern w:val="16"/>
            <w:sz w:val="18"/>
            <w:szCs w:val="18"/>
          </w:rPr>
          <w:delText>(l)</w:delText>
        </w:r>
      </w:del>
      <w:ins w:id="788" w:author="Allison Smith" w:date="2019-03-05T12:13:00Z">
        <w:r w:rsidRPr="00DC4499">
          <w:rPr>
            <w:rFonts w:cstheme="minorHAnsi"/>
            <w:sz w:val="18"/>
            <w:szCs w:val="18"/>
          </w:rPr>
          <w:t>r.</w:t>
        </w:r>
      </w:ins>
      <w:r w:rsidRPr="00DC4499">
        <w:rPr>
          <w:rFonts w:cstheme="minorHAnsi"/>
          <w:sz w:val="18"/>
          <w:szCs w:val="18"/>
        </w:rPr>
        <w:tab/>
        <w:t xml:space="preserve">“Title”: The estate or interest </w:t>
      </w:r>
      <w:ins w:id="789" w:author="Allison Smith" w:date="2019-03-05T12:13:00Z">
        <w:r w:rsidRPr="00DC4499">
          <w:rPr>
            <w:rFonts w:cstheme="minorHAnsi"/>
            <w:sz w:val="18"/>
            <w:szCs w:val="18"/>
          </w:rPr>
          <w:t xml:space="preserve">in the Land </w:t>
        </w:r>
      </w:ins>
      <w:del w:id="790" w:author="Allison Bartlett [2]" w:date="2020-01-31T15:45:00Z">
        <w:r w:rsidRPr="00DC4499" w:rsidDel="0047025A">
          <w:rPr>
            <w:rFonts w:cstheme="minorHAnsi"/>
            <w:sz w:val="18"/>
            <w:szCs w:val="18"/>
          </w:rPr>
          <w:delText xml:space="preserve">described </w:delText>
        </w:r>
      </w:del>
      <w:ins w:id="791" w:author="Allison Bartlett [2]" w:date="2020-01-31T15:45:00Z">
        <w:r w:rsidR="0047025A">
          <w:rPr>
            <w:rFonts w:cstheme="minorHAnsi"/>
            <w:sz w:val="18"/>
            <w:szCs w:val="18"/>
          </w:rPr>
          <w:t>identified</w:t>
        </w:r>
      </w:ins>
      <w:ins w:id="792" w:author="Allison Bartlett [2]" w:date="2020-01-31T15:46:00Z">
        <w:r w:rsidR="0047025A">
          <w:rPr>
            <w:rFonts w:cstheme="minorHAnsi"/>
            <w:sz w:val="18"/>
            <w:szCs w:val="18"/>
          </w:rPr>
          <w:t xml:space="preserve"> </w:t>
        </w:r>
      </w:ins>
      <w:r w:rsidRPr="00DC4499">
        <w:rPr>
          <w:rFonts w:cstheme="minorHAnsi"/>
          <w:sz w:val="18"/>
          <w:szCs w:val="18"/>
        </w:rPr>
        <w:t xml:space="preserve">in </w:t>
      </w:r>
      <w:ins w:id="793" w:author="Allison Smith" w:date="2019-03-05T12:13:00Z">
        <w:r w:rsidRPr="00DC4499">
          <w:rPr>
            <w:rFonts w:cstheme="minorHAnsi"/>
            <w:sz w:val="18"/>
            <w:szCs w:val="18"/>
          </w:rPr>
          <w:t xml:space="preserve">Item 2 of </w:t>
        </w:r>
      </w:ins>
      <w:r w:rsidRPr="00DC4499">
        <w:rPr>
          <w:rFonts w:cstheme="minorHAnsi"/>
          <w:sz w:val="18"/>
          <w:szCs w:val="18"/>
        </w:rPr>
        <w:t>Schedule A.</w:t>
      </w:r>
    </w:p>
    <w:p w14:paraId="14FBD80E" w14:textId="77777777" w:rsidR="00760A87" w:rsidRPr="00DC4499" w:rsidRDefault="00760A87" w:rsidP="00E77F57">
      <w:pPr>
        <w:widowControl w:val="0"/>
        <w:ind w:left="1440" w:right="-10" w:hanging="720"/>
        <w:jc w:val="both"/>
        <w:rPr>
          <w:rFonts w:cstheme="minorHAnsi"/>
          <w:sz w:val="18"/>
          <w:szCs w:val="18"/>
        </w:rPr>
      </w:pPr>
      <w:del w:id="794" w:author="Allison Smith" w:date="2019-03-05T12:13:00Z">
        <w:r w:rsidRPr="00DC4499">
          <w:rPr>
            <w:rFonts w:cstheme="minorHAnsi"/>
            <w:kern w:val="16"/>
            <w:sz w:val="18"/>
            <w:szCs w:val="18"/>
          </w:rPr>
          <w:delText>(m)</w:delText>
        </w:r>
      </w:del>
      <w:ins w:id="795" w:author="Allison Smith" w:date="2019-03-05T12:13:00Z">
        <w:r w:rsidRPr="00DC4499">
          <w:rPr>
            <w:rFonts w:cstheme="minorHAnsi"/>
            <w:sz w:val="18"/>
            <w:szCs w:val="18"/>
          </w:rPr>
          <w:t>s.</w:t>
        </w:r>
      </w:ins>
      <w:r w:rsidRPr="00DC4499">
        <w:rPr>
          <w:rFonts w:cstheme="minorHAnsi"/>
          <w:sz w:val="18"/>
          <w:szCs w:val="18"/>
        </w:rPr>
        <w:tab/>
        <w:t>“Unmarketable Title”:</w:t>
      </w:r>
      <w:ins w:id="796" w:author="Allison Smith" w:date="2019-03-05T12:13:00Z">
        <w:r w:rsidRPr="00DC4499">
          <w:rPr>
            <w:rFonts w:cstheme="minorHAnsi"/>
            <w:sz w:val="18"/>
            <w:szCs w:val="18"/>
          </w:rPr>
          <w:t xml:space="preserve"> The</w:t>
        </w:r>
      </w:ins>
      <w:r w:rsidRPr="00DC4499">
        <w:rPr>
          <w:rFonts w:cstheme="minorHAnsi"/>
          <w:sz w:val="18"/>
          <w:szCs w:val="18"/>
        </w:rPr>
        <w:t xml:space="preserve"> Title affected by an alleged or apparent matter that would permit a prospective purchaser or lessee of the Title</w:t>
      </w:r>
      <w:del w:id="797" w:author="Allison Smith" w:date="2019-03-05T12:13:00Z">
        <w:r w:rsidRPr="00DC4499">
          <w:rPr>
            <w:rFonts w:cstheme="minorHAnsi"/>
            <w:kern w:val="16"/>
            <w:sz w:val="18"/>
            <w:szCs w:val="18"/>
          </w:rPr>
          <w:delText xml:space="preserve"> or</w:delText>
        </w:r>
      </w:del>
      <w:ins w:id="798" w:author="Allison Smith" w:date="2019-03-05T12:13:00Z">
        <w:r w:rsidRPr="00DC4499">
          <w:rPr>
            <w:rFonts w:cstheme="minorHAnsi"/>
            <w:sz w:val="18"/>
            <w:szCs w:val="18"/>
          </w:rPr>
          <w:t>,</w:t>
        </w:r>
        <w:r w:rsidRPr="00DC4499">
          <w:rPr>
            <w:rFonts w:cstheme="minorHAnsi"/>
            <w:i/>
            <w:sz w:val="18"/>
            <w:szCs w:val="18"/>
          </w:rPr>
          <w:t xml:space="preserve"> </w:t>
        </w:r>
        <w:r w:rsidRPr="00DC4499">
          <w:rPr>
            <w:rFonts w:cstheme="minorHAnsi"/>
            <w:sz w:val="18"/>
            <w:szCs w:val="18"/>
          </w:rPr>
          <w:t>a</w:t>
        </w:r>
      </w:ins>
      <w:r w:rsidRPr="00DC4499">
        <w:rPr>
          <w:rFonts w:cstheme="minorHAnsi"/>
          <w:sz w:val="18"/>
          <w:szCs w:val="18"/>
        </w:rPr>
        <w:t xml:space="preserve"> lender on the Title</w:t>
      </w:r>
      <w:ins w:id="799" w:author="Allison Smith" w:date="2019-03-05T12:13:00Z">
        <w:r w:rsidRPr="00DC4499">
          <w:rPr>
            <w:rFonts w:cstheme="minorHAnsi"/>
            <w:i/>
            <w:sz w:val="18"/>
            <w:szCs w:val="18"/>
          </w:rPr>
          <w:t>,</w:t>
        </w:r>
      </w:ins>
      <w:r w:rsidRPr="00DC4499">
        <w:rPr>
          <w:rFonts w:cstheme="minorHAnsi"/>
          <w:sz w:val="18"/>
          <w:szCs w:val="18"/>
        </w:rPr>
        <w:t xml:space="preserve"> or a prospective purchaser of the Insured Mortgage to be released from the obligation to purchase, lease, or lend if there is a contractual condition requiring the delivery of marketable title.</w:t>
      </w:r>
    </w:p>
    <w:p w14:paraId="1C9C4B15" w14:textId="77777777" w:rsidR="00760A87" w:rsidRPr="00DC4499" w:rsidRDefault="00760A87" w:rsidP="00E77F57">
      <w:pPr>
        <w:widowControl w:val="0"/>
        <w:ind w:left="720" w:right="-14" w:hanging="720"/>
        <w:jc w:val="both"/>
        <w:rPr>
          <w:rFonts w:eastAsia="Arial" w:cstheme="minorHAnsi"/>
          <w:b/>
          <w:sz w:val="18"/>
          <w:szCs w:val="18"/>
        </w:rPr>
      </w:pPr>
      <w:r w:rsidRPr="00DC4499">
        <w:rPr>
          <w:rFonts w:eastAsia="Arial" w:cstheme="minorHAnsi"/>
          <w:b/>
          <w:sz w:val="18"/>
          <w:szCs w:val="18"/>
        </w:rPr>
        <w:lastRenderedPageBreak/>
        <w:t>2.</w:t>
      </w:r>
      <w:r w:rsidRPr="00DC4499">
        <w:rPr>
          <w:rFonts w:eastAsia="Arial" w:cstheme="minorHAnsi"/>
          <w:b/>
          <w:sz w:val="18"/>
          <w:szCs w:val="18"/>
        </w:rPr>
        <w:tab/>
        <w:t xml:space="preserve">CONTINUATION OF </w:t>
      </w:r>
      <w:del w:id="800" w:author="Allison Smith" w:date="2019-03-05T12:13:00Z">
        <w:r w:rsidRPr="00DC4499">
          <w:rPr>
            <w:rFonts w:cstheme="minorHAnsi"/>
            <w:b/>
            <w:bCs/>
            <w:kern w:val="16"/>
            <w:sz w:val="18"/>
            <w:szCs w:val="18"/>
          </w:rPr>
          <w:delText>INSURANCE</w:delText>
        </w:r>
      </w:del>
      <w:ins w:id="801" w:author="Allison Smith" w:date="2019-03-05T12:13:00Z">
        <w:r w:rsidRPr="00DC4499">
          <w:rPr>
            <w:rFonts w:eastAsia="Arial" w:cstheme="minorHAnsi"/>
            <w:b/>
            <w:sz w:val="18"/>
            <w:szCs w:val="18"/>
          </w:rPr>
          <w:t>COVERAGE</w:t>
        </w:r>
      </w:ins>
    </w:p>
    <w:p w14:paraId="32F92EBC" w14:textId="77777777" w:rsidR="00760A87" w:rsidRPr="00DC4499" w:rsidRDefault="00760A87" w:rsidP="00E77F57">
      <w:pPr>
        <w:widowControl w:val="0"/>
        <w:ind w:left="1440" w:right="-14" w:hanging="720"/>
        <w:jc w:val="both"/>
        <w:rPr>
          <w:rFonts w:cstheme="minorHAnsi"/>
          <w:kern w:val="16"/>
          <w:sz w:val="18"/>
          <w:szCs w:val="18"/>
        </w:rPr>
      </w:pPr>
      <w:del w:id="802" w:author="ALLIE" w:date="2019-03-13T17:17:00Z">
        <w:r w:rsidRPr="00DC4499" w:rsidDel="00AC26F6">
          <w:rPr>
            <w:rFonts w:cstheme="minorHAnsi"/>
            <w:kern w:val="16"/>
            <w:sz w:val="18"/>
            <w:szCs w:val="18"/>
          </w:rPr>
          <w:delText>The coverage of this</w:delText>
        </w:r>
      </w:del>
      <w:ins w:id="803" w:author="ALLIE" w:date="2019-03-13T17:17:00Z">
        <w:r w:rsidRPr="00DC4499">
          <w:rPr>
            <w:rFonts w:cstheme="minorHAnsi"/>
            <w:kern w:val="16"/>
            <w:sz w:val="18"/>
            <w:szCs w:val="18"/>
          </w:rPr>
          <w:t>This</w:t>
        </w:r>
      </w:ins>
      <w:r w:rsidRPr="00DC4499">
        <w:rPr>
          <w:rFonts w:cstheme="minorHAnsi"/>
          <w:kern w:val="16"/>
          <w:sz w:val="18"/>
          <w:szCs w:val="18"/>
        </w:rPr>
        <w:t xml:space="preserve"> policy </w:t>
      </w:r>
      <w:del w:id="804" w:author="ALLIE" w:date="2019-03-13T17:17:00Z">
        <w:r w:rsidRPr="00DC4499" w:rsidDel="00AC26F6">
          <w:rPr>
            <w:rFonts w:cstheme="minorHAnsi"/>
            <w:kern w:val="16"/>
            <w:sz w:val="18"/>
            <w:szCs w:val="18"/>
          </w:rPr>
          <w:delText xml:space="preserve">shall </w:delText>
        </w:r>
      </w:del>
      <w:r w:rsidRPr="00DC4499">
        <w:rPr>
          <w:rFonts w:cstheme="minorHAnsi"/>
          <w:kern w:val="16"/>
          <w:sz w:val="18"/>
          <w:szCs w:val="18"/>
        </w:rPr>
        <w:t>continue</w:t>
      </w:r>
      <w:ins w:id="805" w:author="ALLIE" w:date="2019-03-13T17:17:00Z">
        <w:r w:rsidRPr="00DC4499">
          <w:rPr>
            <w:rFonts w:cstheme="minorHAnsi"/>
            <w:kern w:val="16"/>
            <w:sz w:val="18"/>
            <w:szCs w:val="18"/>
          </w:rPr>
          <w:t>s</w:t>
        </w:r>
      </w:ins>
      <w:r w:rsidRPr="00DC4499">
        <w:rPr>
          <w:rFonts w:cstheme="minorHAnsi"/>
          <w:kern w:val="16"/>
          <w:sz w:val="18"/>
          <w:szCs w:val="18"/>
        </w:rPr>
        <w:t xml:space="preserve"> </w:t>
      </w:r>
      <w:del w:id="806" w:author="ALLIE" w:date="2019-03-13T17:18:00Z">
        <w:r w:rsidRPr="00DC4499" w:rsidDel="00AC26F6">
          <w:rPr>
            <w:rFonts w:cstheme="minorHAnsi"/>
            <w:kern w:val="16"/>
            <w:sz w:val="18"/>
            <w:szCs w:val="18"/>
          </w:rPr>
          <w:delText xml:space="preserve">in force </w:delText>
        </w:r>
      </w:del>
      <w:r w:rsidRPr="00DC4499">
        <w:rPr>
          <w:rFonts w:cstheme="minorHAnsi"/>
          <w:kern w:val="16"/>
          <w:sz w:val="18"/>
          <w:szCs w:val="18"/>
        </w:rPr>
        <w:t xml:space="preserve">as of </w:t>
      </w:r>
      <w:ins w:id="807" w:author="ALLIE" w:date="2019-03-13T17:18:00Z">
        <w:r w:rsidRPr="00DC4499">
          <w:rPr>
            <w:rFonts w:cstheme="minorHAnsi"/>
            <w:kern w:val="16"/>
            <w:sz w:val="18"/>
            <w:szCs w:val="18"/>
          </w:rPr>
          <w:t xml:space="preserve">the </w:t>
        </w:r>
      </w:ins>
      <w:r w:rsidRPr="00DC4499">
        <w:rPr>
          <w:rFonts w:cstheme="minorHAnsi"/>
          <w:kern w:val="16"/>
          <w:sz w:val="18"/>
          <w:szCs w:val="18"/>
        </w:rPr>
        <w:t>Date of Policy in favor of an Insured</w:t>
      </w:r>
      <w:ins w:id="808" w:author="ALLIE" w:date="2019-03-13T17:18:00Z">
        <w:r w:rsidRPr="00DC4499">
          <w:rPr>
            <w:rFonts w:cstheme="minorHAnsi"/>
            <w:kern w:val="16"/>
            <w:sz w:val="18"/>
            <w:szCs w:val="18"/>
          </w:rPr>
          <w:t>:</w:t>
        </w:r>
      </w:ins>
      <w:r w:rsidRPr="00DC4499">
        <w:rPr>
          <w:rFonts w:cstheme="minorHAnsi"/>
          <w:kern w:val="16"/>
          <w:sz w:val="18"/>
          <w:szCs w:val="18"/>
        </w:rPr>
        <w:t xml:space="preserve"> </w:t>
      </w:r>
    </w:p>
    <w:p w14:paraId="1C82AE6D" w14:textId="77777777" w:rsidR="00760A87" w:rsidRPr="00DC4499" w:rsidRDefault="00760A87" w:rsidP="00E77F57">
      <w:pPr>
        <w:widowControl w:val="0"/>
        <w:ind w:left="1440" w:hanging="720"/>
        <w:jc w:val="both"/>
        <w:rPr>
          <w:rFonts w:cstheme="minorHAnsi"/>
          <w:kern w:val="16"/>
          <w:sz w:val="18"/>
          <w:szCs w:val="18"/>
        </w:rPr>
      </w:pPr>
      <w:ins w:id="809" w:author="ALLIE" w:date="2019-03-13T17:18:00Z">
        <w:r w:rsidRPr="00DC4499">
          <w:rPr>
            <w:rFonts w:cstheme="minorHAnsi"/>
            <w:kern w:val="16"/>
            <w:sz w:val="18"/>
            <w:szCs w:val="18"/>
          </w:rPr>
          <w:t>a.</w:t>
        </w:r>
      </w:ins>
      <w:r w:rsidRPr="00DC4499">
        <w:rPr>
          <w:rFonts w:cstheme="minorHAnsi"/>
          <w:kern w:val="16"/>
          <w:sz w:val="18"/>
          <w:szCs w:val="18"/>
        </w:rPr>
        <w:tab/>
        <w:t xml:space="preserve">after </w:t>
      </w:r>
      <w:ins w:id="810" w:author="ALLIE" w:date="2019-03-13T17:19:00Z">
        <w:r w:rsidRPr="00DC4499">
          <w:rPr>
            <w:rFonts w:cstheme="minorHAnsi"/>
            <w:kern w:val="16"/>
            <w:sz w:val="18"/>
            <w:szCs w:val="18"/>
          </w:rPr>
          <w:t xml:space="preserve">the Insured’s </w:t>
        </w:r>
      </w:ins>
      <w:r w:rsidRPr="00DC4499">
        <w:rPr>
          <w:rFonts w:cstheme="minorHAnsi"/>
          <w:kern w:val="16"/>
          <w:sz w:val="18"/>
          <w:szCs w:val="18"/>
        </w:rPr>
        <w:t>acquisition of the Title</w:t>
      </w:r>
      <w:del w:id="811" w:author="ALLIE" w:date="2019-03-13T17:20:00Z">
        <w:r w:rsidRPr="00DC4499" w:rsidDel="005B3EDF">
          <w:rPr>
            <w:rFonts w:cstheme="minorHAnsi"/>
            <w:kern w:val="16"/>
            <w:sz w:val="18"/>
            <w:szCs w:val="18"/>
          </w:rPr>
          <w:delText xml:space="preserve"> by an Insured</w:delText>
        </w:r>
      </w:del>
      <w:del w:id="812" w:author="ALLIE" w:date="2019-03-13T17:21:00Z">
        <w:r w:rsidRPr="00DC4499" w:rsidDel="005B3EDF">
          <w:rPr>
            <w:rFonts w:cstheme="minorHAnsi"/>
            <w:kern w:val="16"/>
            <w:sz w:val="18"/>
            <w:szCs w:val="18"/>
          </w:rPr>
          <w:delText xml:space="preserve"> or</w:delText>
        </w:r>
      </w:del>
      <w:ins w:id="813" w:author="ALLIE" w:date="2019-03-13T17:21:00Z">
        <w:r w:rsidRPr="00DC4499">
          <w:rPr>
            <w:rFonts w:cstheme="minorHAnsi"/>
            <w:kern w:val="16"/>
            <w:sz w:val="18"/>
            <w:szCs w:val="18"/>
          </w:rPr>
          <w:t>, so long as the Insured retains an estate or interest in the Land; and</w:t>
        </w:r>
      </w:ins>
    </w:p>
    <w:p w14:paraId="5C6A540D" w14:textId="77777777" w:rsidR="00760A87" w:rsidRPr="00DC4499" w:rsidRDefault="00760A87" w:rsidP="00E77F57">
      <w:pPr>
        <w:widowControl w:val="0"/>
        <w:ind w:left="1440" w:hanging="720"/>
        <w:jc w:val="both"/>
        <w:rPr>
          <w:rFonts w:cstheme="minorHAnsi"/>
          <w:kern w:val="16"/>
          <w:sz w:val="18"/>
          <w:szCs w:val="18"/>
        </w:rPr>
      </w:pPr>
      <w:ins w:id="814" w:author="ALLIE" w:date="2019-03-13T17:21:00Z">
        <w:r w:rsidRPr="00DC4499">
          <w:rPr>
            <w:rFonts w:cstheme="minorHAnsi"/>
            <w:kern w:val="16"/>
            <w:sz w:val="18"/>
            <w:szCs w:val="18"/>
          </w:rPr>
          <w:t>b.</w:t>
        </w:r>
      </w:ins>
      <w:r w:rsidRPr="00DC4499">
        <w:rPr>
          <w:rFonts w:cstheme="minorHAnsi"/>
          <w:kern w:val="16"/>
          <w:sz w:val="18"/>
          <w:szCs w:val="18"/>
        </w:rPr>
        <w:tab/>
        <w:t xml:space="preserve">after </w:t>
      </w:r>
      <w:ins w:id="815" w:author="ALLIE" w:date="2019-03-13T17:22:00Z">
        <w:r w:rsidRPr="00DC4499">
          <w:rPr>
            <w:rFonts w:cstheme="minorHAnsi"/>
            <w:kern w:val="16"/>
            <w:sz w:val="18"/>
            <w:szCs w:val="18"/>
          </w:rPr>
          <w:t xml:space="preserve">the Insured’s </w:t>
        </w:r>
      </w:ins>
      <w:r w:rsidRPr="00DC4499">
        <w:rPr>
          <w:rFonts w:cstheme="minorHAnsi"/>
          <w:kern w:val="16"/>
          <w:sz w:val="18"/>
          <w:szCs w:val="18"/>
        </w:rPr>
        <w:t xml:space="preserve">conveyance </w:t>
      </w:r>
      <w:ins w:id="816" w:author="ALLIE" w:date="2019-03-13T17:22:00Z">
        <w:r w:rsidRPr="00DC4499">
          <w:rPr>
            <w:rFonts w:cstheme="minorHAnsi"/>
            <w:kern w:val="16"/>
            <w:sz w:val="18"/>
            <w:szCs w:val="18"/>
          </w:rPr>
          <w:t>of the Title</w:t>
        </w:r>
      </w:ins>
      <w:del w:id="817" w:author="ALLIE" w:date="2019-03-13T17:22:00Z">
        <w:r w:rsidRPr="00DC4499" w:rsidDel="005B3EDF">
          <w:rPr>
            <w:rFonts w:cstheme="minorHAnsi"/>
            <w:kern w:val="16"/>
            <w:sz w:val="18"/>
            <w:szCs w:val="18"/>
          </w:rPr>
          <w:delText>by an Insured</w:delText>
        </w:r>
      </w:del>
      <w:r w:rsidRPr="00DC4499">
        <w:rPr>
          <w:rFonts w:cstheme="minorHAnsi"/>
          <w:kern w:val="16"/>
          <w:sz w:val="18"/>
          <w:szCs w:val="18"/>
        </w:rPr>
        <w:t xml:space="preserve">, </w:t>
      </w:r>
      <w:del w:id="818" w:author="ALLIE" w:date="2019-03-13T17:22:00Z">
        <w:r w:rsidRPr="00DC4499" w:rsidDel="005B3EDF">
          <w:rPr>
            <w:rFonts w:cstheme="minorHAnsi"/>
            <w:kern w:val="16"/>
            <w:sz w:val="18"/>
            <w:szCs w:val="18"/>
          </w:rPr>
          <w:delText xml:space="preserve">but only </w:delText>
        </w:r>
      </w:del>
      <w:r w:rsidRPr="00DC4499">
        <w:rPr>
          <w:rFonts w:cstheme="minorHAnsi"/>
          <w:kern w:val="16"/>
          <w:sz w:val="18"/>
          <w:szCs w:val="18"/>
        </w:rPr>
        <w:t>so long as the Insured</w:t>
      </w:r>
      <w:ins w:id="819" w:author="ALLIE" w:date="2019-03-13T17:22:00Z">
        <w:r w:rsidRPr="00DC4499">
          <w:rPr>
            <w:rFonts w:cstheme="minorHAnsi"/>
            <w:kern w:val="16"/>
            <w:sz w:val="18"/>
            <w:szCs w:val="18"/>
          </w:rPr>
          <w:t>:</w:t>
        </w:r>
      </w:ins>
    </w:p>
    <w:p w14:paraId="7627695C" w14:textId="77777777" w:rsidR="00760A87" w:rsidRPr="00DC4499" w:rsidRDefault="00760A87" w:rsidP="00E77F57">
      <w:pPr>
        <w:widowControl w:val="0"/>
        <w:ind w:left="2160" w:hanging="720"/>
        <w:jc w:val="both"/>
        <w:rPr>
          <w:rFonts w:cstheme="minorHAnsi"/>
          <w:kern w:val="16"/>
          <w:sz w:val="18"/>
          <w:szCs w:val="18"/>
        </w:rPr>
      </w:pPr>
      <w:proofErr w:type="spellStart"/>
      <w:ins w:id="820" w:author="ALLIE" w:date="2019-03-13T17:23:00Z">
        <w:r w:rsidRPr="00DC4499">
          <w:rPr>
            <w:rFonts w:cstheme="minorHAnsi"/>
            <w:kern w:val="16"/>
            <w:sz w:val="18"/>
            <w:szCs w:val="18"/>
          </w:rPr>
          <w:t>i</w:t>
        </w:r>
        <w:proofErr w:type="spellEnd"/>
        <w:r w:rsidRPr="00DC4499">
          <w:rPr>
            <w:rFonts w:cstheme="minorHAnsi"/>
            <w:kern w:val="16"/>
            <w:sz w:val="18"/>
            <w:szCs w:val="18"/>
          </w:rPr>
          <w:t>.</w:t>
        </w:r>
      </w:ins>
      <w:r w:rsidRPr="00DC4499">
        <w:rPr>
          <w:rFonts w:cstheme="minorHAnsi"/>
          <w:kern w:val="16"/>
          <w:sz w:val="18"/>
          <w:szCs w:val="18"/>
        </w:rPr>
        <w:tab/>
        <w:t>retains an estate or interest in the Land</w:t>
      </w:r>
      <w:ins w:id="821" w:author="ALLIE" w:date="2019-03-13T17:23:00Z">
        <w:r w:rsidRPr="00DC4499">
          <w:rPr>
            <w:rFonts w:cstheme="minorHAnsi"/>
            <w:kern w:val="16"/>
            <w:sz w:val="18"/>
            <w:szCs w:val="18"/>
          </w:rPr>
          <w:t>;</w:t>
        </w:r>
      </w:ins>
      <w:del w:id="822" w:author="ALLIE" w:date="2019-03-13T17:23:00Z">
        <w:r w:rsidRPr="00DC4499" w:rsidDel="00C52E89">
          <w:rPr>
            <w:rFonts w:cstheme="minorHAnsi"/>
            <w:kern w:val="16"/>
            <w:sz w:val="18"/>
            <w:szCs w:val="18"/>
          </w:rPr>
          <w:delText>, or</w:delText>
        </w:r>
      </w:del>
    </w:p>
    <w:p w14:paraId="6101EB2D" w14:textId="36333FA6" w:rsidR="00760A87" w:rsidRPr="00DC4499" w:rsidRDefault="00760A87" w:rsidP="00E77F57">
      <w:pPr>
        <w:widowControl w:val="0"/>
        <w:ind w:left="2160" w:hanging="720"/>
        <w:jc w:val="both"/>
        <w:rPr>
          <w:rFonts w:cstheme="minorHAnsi"/>
          <w:kern w:val="16"/>
          <w:sz w:val="18"/>
          <w:szCs w:val="18"/>
        </w:rPr>
      </w:pPr>
      <w:ins w:id="823" w:author="ALLIE" w:date="2019-03-13T17:23:00Z">
        <w:r w:rsidRPr="00DC4499">
          <w:rPr>
            <w:rFonts w:cstheme="minorHAnsi"/>
            <w:kern w:val="16"/>
            <w:sz w:val="18"/>
            <w:szCs w:val="18"/>
          </w:rPr>
          <w:t>ii.</w:t>
        </w:r>
      </w:ins>
      <w:r w:rsidRPr="00DC4499">
        <w:rPr>
          <w:rFonts w:cstheme="minorHAnsi"/>
          <w:kern w:val="16"/>
          <w:sz w:val="18"/>
          <w:szCs w:val="18"/>
        </w:rPr>
        <w:tab/>
      </w:r>
      <w:del w:id="824" w:author="Allison Bartlett [2]" w:date="2019-10-18T17:04:00Z">
        <w:r w:rsidRPr="00DC4499" w:rsidDel="003F7113">
          <w:rPr>
            <w:rFonts w:cstheme="minorHAnsi"/>
            <w:kern w:val="16"/>
            <w:sz w:val="18"/>
            <w:szCs w:val="18"/>
          </w:rPr>
          <w:delText xml:space="preserve">holds </w:delText>
        </w:r>
      </w:del>
      <w:ins w:id="825" w:author="Allison Bartlett [2]" w:date="2019-10-18T17:04:00Z">
        <w:r w:rsidR="003F7113">
          <w:rPr>
            <w:rFonts w:cstheme="minorHAnsi"/>
            <w:kern w:val="16"/>
            <w:sz w:val="18"/>
            <w:szCs w:val="18"/>
          </w:rPr>
          <w:t>owns</w:t>
        </w:r>
        <w:r w:rsidR="003F7113" w:rsidRPr="00DC4499">
          <w:rPr>
            <w:rFonts w:cstheme="minorHAnsi"/>
            <w:kern w:val="16"/>
            <w:sz w:val="18"/>
            <w:szCs w:val="18"/>
          </w:rPr>
          <w:t xml:space="preserve"> </w:t>
        </w:r>
      </w:ins>
      <w:r w:rsidRPr="00DC4499">
        <w:rPr>
          <w:rFonts w:cstheme="minorHAnsi"/>
          <w:kern w:val="16"/>
          <w:sz w:val="18"/>
          <w:szCs w:val="18"/>
        </w:rPr>
        <w:t xml:space="preserve">an obligation secured by a purchase money </w:t>
      </w:r>
      <w:ins w:id="826" w:author="ALLIE" w:date="2019-03-13T17:23:00Z">
        <w:r w:rsidRPr="00DC4499">
          <w:rPr>
            <w:rFonts w:cstheme="minorHAnsi"/>
            <w:kern w:val="16"/>
            <w:sz w:val="18"/>
            <w:szCs w:val="18"/>
          </w:rPr>
          <w:t>m</w:t>
        </w:r>
      </w:ins>
      <w:del w:id="827" w:author="ALLIE" w:date="2019-03-13T17:23:00Z">
        <w:r w:rsidRPr="00DC4499" w:rsidDel="00C52E89">
          <w:rPr>
            <w:rFonts w:cstheme="minorHAnsi"/>
            <w:kern w:val="16"/>
            <w:sz w:val="18"/>
            <w:szCs w:val="18"/>
          </w:rPr>
          <w:delText>M</w:delText>
        </w:r>
      </w:del>
      <w:r w:rsidRPr="00DC4499">
        <w:rPr>
          <w:rFonts w:cstheme="minorHAnsi"/>
          <w:kern w:val="16"/>
          <w:sz w:val="18"/>
          <w:szCs w:val="18"/>
        </w:rPr>
        <w:t>ortgage given by a purchaser from the Insured</w:t>
      </w:r>
      <w:ins w:id="828" w:author="ALLIE" w:date="2019-03-13T17:23:00Z">
        <w:r w:rsidRPr="00DC4499">
          <w:rPr>
            <w:rFonts w:cstheme="minorHAnsi"/>
            <w:kern w:val="16"/>
            <w:sz w:val="18"/>
            <w:szCs w:val="18"/>
          </w:rPr>
          <w:t>;</w:t>
        </w:r>
      </w:ins>
      <w:del w:id="829" w:author="ALLIE" w:date="2019-03-13T17:23:00Z">
        <w:r w:rsidRPr="00DC4499" w:rsidDel="00C52E89">
          <w:rPr>
            <w:rFonts w:cstheme="minorHAnsi"/>
            <w:kern w:val="16"/>
            <w:sz w:val="18"/>
            <w:szCs w:val="18"/>
          </w:rPr>
          <w:delText>,</w:delText>
        </w:r>
      </w:del>
      <w:r w:rsidRPr="00DC4499">
        <w:rPr>
          <w:rFonts w:cstheme="minorHAnsi"/>
          <w:kern w:val="16"/>
          <w:sz w:val="18"/>
          <w:szCs w:val="18"/>
        </w:rPr>
        <w:t xml:space="preserve"> or </w:t>
      </w:r>
    </w:p>
    <w:p w14:paraId="21A807D3" w14:textId="77777777" w:rsidR="00760A87" w:rsidRPr="00DC4499" w:rsidRDefault="00760A87" w:rsidP="00E77F57">
      <w:pPr>
        <w:widowControl w:val="0"/>
        <w:ind w:left="2160" w:hanging="720"/>
        <w:jc w:val="both"/>
        <w:rPr>
          <w:rFonts w:cstheme="minorHAnsi"/>
          <w:kern w:val="16"/>
          <w:sz w:val="18"/>
          <w:szCs w:val="18"/>
        </w:rPr>
      </w:pPr>
      <w:ins w:id="830" w:author="ALLIE" w:date="2019-03-13T17:23:00Z">
        <w:r w:rsidRPr="00DC4499">
          <w:rPr>
            <w:rFonts w:cstheme="minorHAnsi"/>
            <w:kern w:val="16"/>
            <w:sz w:val="18"/>
            <w:szCs w:val="18"/>
          </w:rPr>
          <w:t>iii.</w:t>
        </w:r>
      </w:ins>
      <w:r w:rsidRPr="00DC4499">
        <w:rPr>
          <w:rFonts w:cstheme="minorHAnsi"/>
          <w:kern w:val="16"/>
          <w:sz w:val="18"/>
          <w:szCs w:val="18"/>
        </w:rPr>
        <w:tab/>
      </w:r>
      <w:del w:id="831" w:author="ALLIE" w:date="2019-03-13T17:23:00Z">
        <w:r w:rsidRPr="00DC4499" w:rsidDel="00C52E89">
          <w:rPr>
            <w:rFonts w:cstheme="minorHAnsi"/>
            <w:kern w:val="16"/>
            <w:sz w:val="18"/>
            <w:szCs w:val="18"/>
          </w:rPr>
          <w:delText>only so long as the Insured shall have</w:delText>
        </w:r>
      </w:del>
      <w:ins w:id="832" w:author="ALLIE" w:date="2019-03-13T17:23:00Z">
        <w:r w:rsidRPr="00DC4499">
          <w:rPr>
            <w:rFonts w:cstheme="minorHAnsi"/>
            <w:kern w:val="16"/>
            <w:sz w:val="18"/>
            <w:szCs w:val="18"/>
          </w:rPr>
          <w:t>has</w:t>
        </w:r>
      </w:ins>
      <w:r w:rsidRPr="00DC4499">
        <w:rPr>
          <w:rFonts w:cstheme="minorHAnsi"/>
          <w:kern w:val="16"/>
          <w:sz w:val="18"/>
          <w:szCs w:val="18"/>
        </w:rPr>
        <w:t xml:space="preserve"> liability </w:t>
      </w:r>
      <w:del w:id="833" w:author="ALLIE" w:date="2019-03-13T17:23:00Z">
        <w:r w:rsidRPr="00DC4499" w:rsidDel="00C52E89">
          <w:rPr>
            <w:rFonts w:cstheme="minorHAnsi"/>
            <w:kern w:val="16"/>
            <w:sz w:val="18"/>
            <w:szCs w:val="18"/>
          </w:rPr>
          <w:delText>by reason of</w:delText>
        </w:r>
      </w:del>
      <w:ins w:id="834" w:author="ALLIE" w:date="2019-03-13T17:23:00Z">
        <w:r w:rsidRPr="00DC4499">
          <w:rPr>
            <w:rFonts w:cstheme="minorHAnsi"/>
            <w:kern w:val="16"/>
            <w:sz w:val="18"/>
            <w:szCs w:val="18"/>
          </w:rPr>
          <w:t>fo</w:t>
        </w:r>
      </w:ins>
      <w:ins w:id="835" w:author="ALLIE" w:date="2019-03-13T17:24:00Z">
        <w:r w:rsidRPr="00DC4499">
          <w:rPr>
            <w:rFonts w:cstheme="minorHAnsi"/>
            <w:kern w:val="16"/>
            <w:sz w:val="18"/>
            <w:szCs w:val="18"/>
          </w:rPr>
          <w:t>r</w:t>
        </w:r>
      </w:ins>
      <w:r w:rsidRPr="00DC4499">
        <w:rPr>
          <w:rFonts w:cstheme="minorHAnsi"/>
          <w:kern w:val="16"/>
          <w:sz w:val="18"/>
          <w:szCs w:val="18"/>
        </w:rPr>
        <w:t xml:space="preserve"> warranties</w:t>
      </w:r>
      <w:ins w:id="836" w:author="ALLIE" w:date="2019-03-13T17:24:00Z">
        <w:r w:rsidRPr="00DC4499">
          <w:rPr>
            <w:rFonts w:cstheme="minorHAnsi"/>
            <w:kern w:val="16"/>
            <w:sz w:val="18"/>
            <w:szCs w:val="18"/>
          </w:rPr>
          <w:t xml:space="preserve"> given by the Insured</w:t>
        </w:r>
      </w:ins>
      <w:r w:rsidRPr="00DC4499">
        <w:rPr>
          <w:rFonts w:cstheme="minorHAnsi"/>
          <w:kern w:val="16"/>
          <w:sz w:val="18"/>
          <w:szCs w:val="18"/>
        </w:rPr>
        <w:t xml:space="preserve"> in any transfer or conveyance of the</w:t>
      </w:r>
      <w:ins w:id="837" w:author="ALLIE" w:date="2019-03-13T17:24:00Z">
        <w:r w:rsidRPr="00DC4499">
          <w:rPr>
            <w:rFonts w:cstheme="minorHAnsi"/>
            <w:kern w:val="16"/>
            <w:sz w:val="18"/>
            <w:szCs w:val="18"/>
          </w:rPr>
          <w:t xml:space="preserve"> Insured’s</w:t>
        </w:r>
      </w:ins>
      <w:r w:rsidRPr="00DC4499">
        <w:rPr>
          <w:rFonts w:cstheme="minorHAnsi"/>
          <w:kern w:val="16"/>
          <w:sz w:val="18"/>
          <w:szCs w:val="18"/>
        </w:rPr>
        <w:t xml:space="preserve"> Title.</w:t>
      </w:r>
    </w:p>
    <w:p w14:paraId="73FE8A48" w14:textId="77777777" w:rsidR="005A0977" w:rsidRPr="00DC4499" w:rsidRDefault="00760A87" w:rsidP="00E77F57">
      <w:pPr>
        <w:widowControl w:val="0"/>
        <w:ind w:left="720"/>
        <w:jc w:val="both"/>
        <w:rPr>
          <w:rFonts w:cstheme="minorHAnsi"/>
          <w:kern w:val="16"/>
          <w:sz w:val="18"/>
          <w:szCs w:val="18"/>
        </w:rPr>
      </w:pPr>
      <w:ins w:id="838" w:author="ALLIE" w:date="2019-03-13T17:26:00Z">
        <w:r w:rsidRPr="00DC4499">
          <w:rPr>
            <w:rFonts w:cstheme="minorHAnsi"/>
            <w:sz w:val="18"/>
            <w:szCs w:val="18"/>
          </w:rPr>
          <w:t xml:space="preserve">Except as provided in Condition 2, this policy terminates and ceases to have any further force or effect after the Insured conveys the Title. </w:t>
        </w:r>
      </w:ins>
      <w:r w:rsidRPr="00DC4499">
        <w:rPr>
          <w:rFonts w:cstheme="minorHAnsi"/>
          <w:kern w:val="16"/>
          <w:sz w:val="18"/>
          <w:szCs w:val="18"/>
        </w:rPr>
        <w:t xml:space="preserve">This policy </w:t>
      </w:r>
      <w:del w:id="839" w:author="ALLIE" w:date="2019-03-13T17:26:00Z">
        <w:r w:rsidRPr="00DC4499" w:rsidDel="00C52E89">
          <w:rPr>
            <w:rFonts w:cstheme="minorHAnsi"/>
            <w:kern w:val="16"/>
            <w:sz w:val="18"/>
            <w:szCs w:val="18"/>
          </w:rPr>
          <w:delText xml:space="preserve">shall </w:delText>
        </w:r>
      </w:del>
      <w:ins w:id="840" w:author="ALLIE" w:date="2019-03-13T17:26:00Z">
        <w:r w:rsidRPr="00DC4499">
          <w:rPr>
            <w:rFonts w:cstheme="minorHAnsi"/>
            <w:kern w:val="16"/>
            <w:sz w:val="18"/>
            <w:szCs w:val="18"/>
          </w:rPr>
          <w:t xml:space="preserve">does </w:t>
        </w:r>
      </w:ins>
      <w:r w:rsidRPr="00DC4499">
        <w:rPr>
          <w:rFonts w:cstheme="minorHAnsi"/>
          <w:kern w:val="16"/>
          <w:sz w:val="18"/>
          <w:szCs w:val="18"/>
        </w:rPr>
        <w:t xml:space="preserve">not continue in force </w:t>
      </w:r>
      <w:ins w:id="841" w:author="ALLIE" w:date="2019-03-13T17:26:00Z">
        <w:r w:rsidRPr="00DC4499">
          <w:rPr>
            <w:rFonts w:cstheme="minorHAnsi"/>
            <w:kern w:val="16"/>
            <w:sz w:val="18"/>
            <w:szCs w:val="18"/>
          </w:rPr>
          <w:t xml:space="preserve">or effect </w:t>
        </w:r>
      </w:ins>
      <w:r w:rsidRPr="00DC4499">
        <w:rPr>
          <w:rFonts w:cstheme="minorHAnsi"/>
          <w:kern w:val="16"/>
          <w:sz w:val="18"/>
          <w:szCs w:val="18"/>
        </w:rPr>
        <w:t xml:space="preserve">in favor of any </w:t>
      </w:r>
      <w:del w:id="842" w:author="ALLIE" w:date="2019-03-13T17:27:00Z">
        <w:r w:rsidRPr="00DC4499" w:rsidDel="00774A7B">
          <w:rPr>
            <w:rFonts w:cstheme="minorHAnsi"/>
            <w:kern w:val="16"/>
            <w:sz w:val="18"/>
            <w:szCs w:val="18"/>
          </w:rPr>
          <w:delText>purchaser from</w:delText>
        </w:r>
      </w:del>
      <w:ins w:id="843" w:author="ALLIE" w:date="2019-03-13T17:27:00Z">
        <w:r w:rsidRPr="00DC4499">
          <w:rPr>
            <w:rFonts w:cstheme="minorHAnsi"/>
            <w:kern w:val="16"/>
            <w:sz w:val="18"/>
            <w:szCs w:val="18"/>
          </w:rPr>
          <w:t>person or Entity</w:t>
        </w:r>
      </w:ins>
      <w:ins w:id="844" w:author="ALLIE" w:date="2019-03-13T17:28:00Z">
        <w:r w:rsidRPr="00DC4499">
          <w:rPr>
            <w:rFonts w:cstheme="minorHAnsi"/>
            <w:kern w:val="16"/>
            <w:sz w:val="18"/>
            <w:szCs w:val="18"/>
          </w:rPr>
          <w:t xml:space="preserve"> that is not</w:t>
        </w:r>
      </w:ins>
      <w:r w:rsidRPr="00DC4499">
        <w:rPr>
          <w:rFonts w:cstheme="minorHAnsi"/>
          <w:kern w:val="16"/>
          <w:sz w:val="18"/>
          <w:szCs w:val="18"/>
        </w:rPr>
        <w:t xml:space="preserve"> the Insured </w:t>
      </w:r>
      <w:del w:id="845" w:author="ALLIE" w:date="2019-03-13T17:28:00Z">
        <w:r w:rsidRPr="00DC4499" w:rsidDel="00774A7B">
          <w:rPr>
            <w:rFonts w:cstheme="minorHAnsi"/>
            <w:kern w:val="16"/>
            <w:sz w:val="18"/>
            <w:szCs w:val="18"/>
          </w:rPr>
          <w:delText>of either (i) an estate or interest in the Land,</w:delText>
        </w:r>
      </w:del>
      <w:ins w:id="846" w:author="ALLIE" w:date="2019-03-13T17:28:00Z">
        <w:r w:rsidRPr="00DC4499">
          <w:rPr>
            <w:rFonts w:cstheme="minorHAnsi"/>
            <w:kern w:val="16"/>
            <w:sz w:val="18"/>
            <w:szCs w:val="18"/>
          </w:rPr>
          <w:t>and acquires the Title</w:t>
        </w:r>
      </w:ins>
      <w:r w:rsidRPr="00DC4499">
        <w:rPr>
          <w:rFonts w:cstheme="minorHAnsi"/>
          <w:kern w:val="16"/>
          <w:sz w:val="18"/>
          <w:szCs w:val="18"/>
        </w:rPr>
        <w:t xml:space="preserve"> or </w:t>
      </w:r>
      <w:del w:id="847" w:author="ALLIE" w:date="2019-03-13T17:28:00Z">
        <w:r w:rsidRPr="00DC4499" w:rsidDel="00774A7B">
          <w:rPr>
            <w:rFonts w:cstheme="minorHAnsi"/>
            <w:kern w:val="16"/>
            <w:sz w:val="18"/>
            <w:szCs w:val="18"/>
          </w:rPr>
          <w:delText xml:space="preserve">(ii) </w:delText>
        </w:r>
      </w:del>
      <w:r w:rsidRPr="00DC4499">
        <w:rPr>
          <w:rFonts w:cstheme="minorHAnsi"/>
          <w:kern w:val="16"/>
          <w:sz w:val="18"/>
          <w:szCs w:val="18"/>
        </w:rPr>
        <w:t xml:space="preserve">an obligation secured by a purchase money </w:t>
      </w:r>
      <w:ins w:id="848" w:author="ALLIE" w:date="2019-03-13T17:28:00Z">
        <w:r w:rsidRPr="00DC4499">
          <w:rPr>
            <w:rFonts w:cstheme="minorHAnsi"/>
            <w:kern w:val="16"/>
            <w:sz w:val="18"/>
            <w:szCs w:val="18"/>
          </w:rPr>
          <w:t>m</w:t>
        </w:r>
      </w:ins>
      <w:del w:id="849" w:author="ALLIE" w:date="2019-03-13T17:28:00Z">
        <w:r w:rsidRPr="00DC4499" w:rsidDel="00774A7B">
          <w:rPr>
            <w:rFonts w:cstheme="minorHAnsi"/>
            <w:kern w:val="16"/>
            <w:sz w:val="18"/>
            <w:szCs w:val="18"/>
          </w:rPr>
          <w:delText>M</w:delText>
        </w:r>
      </w:del>
      <w:r w:rsidRPr="00DC4499">
        <w:rPr>
          <w:rFonts w:cstheme="minorHAnsi"/>
          <w:kern w:val="16"/>
          <w:sz w:val="18"/>
          <w:szCs w:val="18"/>
        </w:rPr>
        <w:t>ortgage given to the Insured.</w:t>
      </w:r>
    </w:p>
    <w:p w14:paraId="4213E54A" w14:textId="697CCE2D" w:rsidR="00760A87" w:rsidRPr="00DC4499" w:rsidRDefault="00760A87" w:rsidP="00E77F57">
      <w:pPr>
        <w:widowControl w:val="0"/>
        <w:jc w:val="both"/>
        <w:rPr>
          <w:rStyle w:val="LineNumber"/>
          <w:rFonts w:asciiTheme="minorHAnsi" w:hAnsiTheme="minorHAnsi" w:cstheme="minorHAnsi"/>
          <w:b/>
          <w:sz w:val="18"/>
          <w:szCs w:val="18"/>
        </w:rPr>
      </w:pPr>
      <w:r w:rsidRPr="00DC4499">
        <w:rPr>
          <w:rStyle w:val="LineNumber"/>
          <w:rFonts w:asciiTheme="minorHAnsi" w:hAnsiTheme="minorHAnsi" w:cstheme="minorHAnsi"/>
          <w:b/>
          <w:sz w:val="18"/>
          <w:szCs w:val="18"/>
        </w:rPr>
        <w:t>3.</w:t>
      </w:r>
      <w:r w:rsidRPr="00DC4499">
        <w:rPr>
          <w:rStyle w:val="LineNumber"/>
          <w:rFonts w:asciiTheme="minorHAnsi" w:hAnsiTheme="minorHAnsi" w:cstheme="minorHAnsi"/>
          <w:b/>
          <w:sz w:val="18"/>
          <w:szCs w:val="18"/>
        </w:rPr>
        <w:tab/>
        <w:t>NOTICE OF CLAIM TO BE GIVEN BY INSURED CLAIMANT</w:t>
      </w:r>
    </w:p>
    <w:p w14:paraId="10501C8E" w14:textId="2F011B2F" w:rsidR="00760A87" w:rsidRPr="00DC4499" w:rsidRDefault="00760A87" w:rsidP="00B95E4E">
      <w:pPr>
        <w:pStyle w:val="Paragraphafter"/>
        <w:widowControl w:val="0"/>
        <w:ind w:left="720" w:right="-14"/>
        <w:contextualSpacing w:val="0"/>
        <w:rPr>
          <w:rFonts w:asciiTheme="minorHAnsi" w:hAnsiTheme="minorHAnsi" w:cstheme="minorHAnsi"/>
          <w:sz w:val="18"/>
          <w:szCs w:val="18"/>
        </w:rPr>
      </w:pPr>
      <w:r w:rsidRPr="00DC4499">
        <w:rPr>
          <w:rFonts w:asciiTheme="minorHAnsi" w:hAnsiTheme="minorHAnsi" w:cstheme="minorHAnsi"/>
          <w:sz w:val="18"/>
          <w:szCs w:val="18"/>
        </w:rPr>
        <w:t xml:space="preserve">The Insured </w:t>
      </w:r>
      <w:del w:id="850" w:author="Allison Smith" w:date="2019-03-05T12:13:00Z">
        <w:r w:rsidRPr="00DC4499">
          <w:rPr>
            <w:rFonts w:asciiTheme="minorHAnsi" w:hAnsiTheme="minorHAnsi" w:cstheme="minorHAnsi"/>
            <w:kern w:val="16"/>
            <w:sz w:val="18"/>
            <w:szCs w:val="18"/>
          </w:rPr>
          <w:delText>shall</w:delText>
        </w:r>
      </w:del>
      <w:ins w:id="851" w:author="Allison Smith" w:date="2019-03-05T12:13:00Z">
        <w:r w:rsidRPr="00DC4499">
          <w:rPr>
            <w:rFonts w:asciiTheme="minorHAnsi" w:hAnsiTheme="minorHAnsi" w:cstheme="minorHAnsi"/>
            <w:sz w:val="18"/>
            <w:szCs w:val="18"/>
          </w:rPr>
          <w:t>must</w:t>
        </w:r>
      </w:ins>
      <w:r w:rsidRPr="00DC4499">
        <w:rPr>
          <w:rFonts w:asciiTheme="minorHAnsi" w:hAnsiTheme="minorHAnsi" w:cstheme="minorHAnsi"/>
          <w:sz w:val="18"/>
          <w:szCs w:val="18"/>
        </w:rPr>
        <w:t xml:space="preserve"> notify the Company promptly in writing </w:t>
      </w:r>
      <w:ins w:id="852" w:author="Allison Smith" w:date="2019-03-05T12:13:00Z">
        <w:r w:rsidRPr="00DC4499">
          <w:rPr>
            <w:rFonts w:asciiTheme="minorHAnsi" w:hAnsiTheme="minorHAnsi" w:cstheme="minorHAnsi"/>
            <w:sz w:val="18"/>
            <w:szCs w:val="18"/>
          </w:rPr>
          <w:t xml:space="preserve">if the Insured has Knowledge of: </w:t>
        </w:r>
      </w:ins>
    </w:p>
    <w:p w14:paraId="6C6430CD" w14:textId="35638644" w:rsidR="00760A87" w:rsidRPr="00DC4499" w:rsidDel="00C67FE0" w:rsidRDefault="004079E7" w:rsidP="00C67FE0">
      <w:pPr>
        <w:widowControl w:val="0"/>
        <w:ind w:left="1440" w:right="-14" w:hanging="720"/>
        <w:jc w:val="both"/>
        <w:rPr>
          <w:del w:id="853" w:author="Allison Bartlett" w:date="2019-09-26T10:00:00Z"/>
          <w:rFonts w:eastAsia="Arial" w:cstheme="minorHAnsi"/>
          <w:sz w:val="18"/>
          <w:szCs w:val="18"/>
        </w:rPr>
      </w:pPr>
      <w:ins w:id="854" w:author="Allison Bartlett" w:date="2019-09-26T09:55:00Z">
        <w:r w:rsidRPr="00DC4499">
          <w:rPr>
            <w:rFonts w:cstheme="minorHAnsi"/>
            <w:kern w:val="16"/>
            <w:sz w:val="18"/>
            <w:szCs w:val="18"/>
          </w:rPr>
          <w:t>a.</w:t>
        </w:r>
      </w:ins>
      <w:del w:id="855" w:author="Allison Smith" w:date="2019-03-05T12:13:00Z">
        <w:r w:rsidR="00760A87" w:rsidRPr="00DC4499">
          <w:rPr>
            <w:rFonts w:cstheme="minorHAnsi"/>
            <w:kern w:val="16"/>
            <w:sz w:val="18"/>
            <w:szCs w:val="18"/>
          </w:rPr>
          <w:delText>(</w:delText>
        </w:r>
      </w:del>
      <w:del w:id="856" w:author="ALLIE" w:date="2019-04-25T16:25:00Z">
        <w:r w:rsidR="00760A87" w:rsidRPr="00DC4499" w:rsidDel="005E2209">
          <w:rPr>
            <w:rFonts w:cstheme="minorHAnsi"/>
            <w:kern w:val="16"/>
            <w:sz w:val="18"/>
            <w:szCs w:val="18"/>
          </w:rPr>
          <w:delText>i)</w:delText>
        </w:r>
      </w:del>
      <w:r w:rsidR="00760A87" w:rsidRPr="00DC4499">
        <w:rPr>
          <w:rFonts w:cstheme="minorHAnsi"/>
          <w:kern w:val="16"/>
          <w:sz w:val="18"/>
          <w:szCs w:val="18"/>
        </w:rPr>
        <w:tab/>
      </w:r>
      <w:del w:id="857" w:author="ALLIE" w:date="2019-04-25T16:25:00Z">
        <w:r w:rsidR="00760A87" w:rsidRPr="00DC4499" w:rsidDel="005E2209">
          <w:rPr>
            <w:rFonts w:cstheme="minorHAnsi"/>
            <w:kern w:val="16"/>
            <w:sz w:val="18"/>
            <w:szCs w:val="18"/>
          </w:rPr>
          <w:delText xml:space="preserve">in case of </w:delText>
        </w:r>
      </w:del>
      <w:r w:rsidR="00760A87" w:rsidRPr="00DC4499">
        <w:rPr>
          <w:rFonts w:cstheme="minorHAnsi"/>
          <w:kern w:val="16"/>
          <w:sz w:val="18"/>
          <w:szCs w:val="18"/>
        </w:rPr>
        <w:t xml:space="preserve">any litigation </w:t>
      </w:r>
      <w:ins w:id="858" w:author="Allison Bartlett" w:date="2019-09-26T09:59:00Z">
        <w:r w:rsidR="00C67FE0" w:rsidRPr="00DC4499">
          <w:rPr>
            <w:rFonts w:cstheme="minorHAnsi"/>
            <w:kern w:val="16"/>
            <w:sz w:val="18"/>
            <w:szCs w:val="18"/>
          </w:rPr>
          <w:t xml:space="preserve">or </w:t>
        </w:r>
      </w:ins>
      <w:del w:id="859" w:author="Allison Bartlett" w:date="2019-09-26T09:59:00Z">
        <w:r w:rsidR="00760A87" w:rsidRPr="00DC4499" w:rsidDel="00C67FE0">
          <w:rPr>
            <w:rFonts w:cstheme="minorHAnsi"/>
            <w:kern w:val="16"/>
            <w:sz w:val="18"/>
            <w:szCs w:val="18"/>
          </w:rPr>
          <w:delText>as</w:delText>
        </w:r>
      </w:del>
      <w:del w:id="860" w:author="Allison Bartlett" w:date="2019-09-26T10:00:00Z">
        <w:r w:rsidR="00760A87" w:rsidRPr="00DC4499" w:rsidDel="00C67FE0">
          <w:rPr>
            <w:rFonts w:cstheme="minorHAnsi"/>
            <w:kern w:val="16"/>
            <w:sz w:val="18"/>
            <w:szCs w:val="18"/>
          </w:rPr>
          <w:delText xml:space="preserve"> set forth in Section 5(a) of these Conditions,</w:delText>
        </w:r>
      </w:del>
    </w:p>
    <w:p w14:paraId="5AB111AC" w14:textId="210CC143" w:rsidR="00760A87" w:rsidRPr="00DC4499" w:rsidRDefault="00760A87" w:rsidP="00C67FE0">
      <w:pPr>
        <w:widowControl w:val="0"/>
        <w:ind w:left="1440" w:right="-14" w:hanging="720"/>
        <w:jc w:val="both"/>
        <w:rPr>
          <w:rFonts w:cstheme="minorHAnsi"/>
          <w:sz w:val="18"/>
          <w:szCs w:val="18"/>
        </w:rPr>
      </w:pPr>
      <w:del w:id="861" w:author="Allison Bartlett" w:date="2019-09-26T10:00:00Z">
        <w:r w:rsidRPr="00DC4499" w:rsidDel="00C67FE0">
          <w:rPr>
            <w:rFonts w:cstheme="minorHAnsi"/>
            <w:kern w:val="16"/>
            <w:sz w:val="18"/>
            <w:szCs w:val="18"/>
          </w:rPr>
          <w:delText>(ii)</w:delText>
        </w:r>
        <w:r w:rsidRPr="00DC4499" w:rsidDel="00C67FE0">
          <w:rPr>
            <w:rFonts w:cstheme="minorHAnsi"/>
            <w:sz w:val="18"/>
            <w:szCs w:val="18"/>
          </w:rPr>
          <w:tab/>
        </w:r>
        <w:r w:rsidRPr="00DC4499" w:rsidDel="00C67FE0">
          <w:rPr>
            <w:rFonts w:cstheme="minorHAnsi"/>
            <w:kern w:val="16"/>
            <w:sz w:val="18"/>
            <w:szCs w:val="18"/>
          </w:rPr>
          <w:delText xml:space="preserve">in case Knowledge shall come to an Insured of </w:delText>
        </w:r>
        <w:r w:rsidRPr="00DC4499" w:rsidDel="00C67FE0">
          <w:rPr>
            <w:rFonts w:cstheme="minorHAnsi"/>
            <w:sz w:val="18"/>
            <w:szCs w:val="18"/>
          </w:rPr>
          <w:delText xml:space="preserve">any </w:delText>
        </w:r>
        <w:r w:rsidRPr="00DC4499" w:rsidDel="00C67FE0">
          <w:rPr>
            <w:rFonts w:cstheme="minorHAnsi"/>
            <w:kern w:val="16"/>
            <w:sz w:val="18"/>
            <w:szCs w:val="18"/>
          </w:rPr>
          <w:delText>claim of title or interest that is adverse to the Title or the lien of the Insured Mortgage, as insured, and that might cause loss or damage</w:delText>
        </w:r>
      </w:del>
      <w:ins w:id="862" w:author="Allison Bartlett" w:date="2019-09-26T10:00:00Z">
        <w:r w:rsidR="00C67FE0" w:rsidRPr="00DC4499">
          <w:rPr>
            <w:rFonts w:cstheme="minorHAnsi"/>
            <w:kern w:val="16"/>
            <w:sz w:val="18"/>
            <w:szCs w:val="18"/>
          </w:rPr>
          <w:t xml:space="preserve">other </w:t>
        </w:r>
      </w:ins>
      <w:ins w:id="863" w:author="Allison Smith" w:date="2019-03-05T12:13:00Z">
        <w:r w:rsidRPr="00DC4499">
          <w:rPr>
            <w:rFonts w:cstheme="minorHAnsi"/>
            <w:sz w:val="18"/>
            <w:szCs w:val="18"/>
          </w:rPr>
          <w:t>matter</w:t>
        </w:r>
      </w:ins>
      <w:r w:rsidRPr="00DC4499">
        <w:rPr>
          <w:rFonts w:cstheme="minorHAnsi"/>
          <w:sz w:val="18"/>
          <w:szCs w:val="18"/>
        </w:rPr>
        <w:t xml:space="preserve"> for which the Company may be liable </w:t>
      </w:r>
      <w:del w:id="864" w:author="Allison Smith" w:date="2019-03-05T12:13:00Z">
        <w:r w:rsidRPr="00DC4499">
          <w:rPr>
            <w:rFonts w:cstheme="minorHAnsi"/>
            <w:kern w:val="16"/>
            <w:sz w:val="18"/>
            <w:szCs w:val="18"/>
          </w:rPr>
          <w:delText>by virtue of</w:delText>
        </w:r>
      </w:del>
      <w:ins w:id="865" w:author="Allison Smith" w:date="2019-03-05T12:13:00Z">
        <w:r w:rsidRPr="00DC4499">
          <w:rPr>
            <w:rFonts w:cstheme="minorHAnsi"/>
            <w:sz w:val="18"/>
            <w:szCs w:val="18"/>
          </w:rPr>
          <w:t>under</w:t>
        </w:r>
      </w:ins>
      <w:r w:rsidRPr="00DC4499">
        <w:rPr>
          <w:rFonts w:cstheme="minorHAnsi"/>
          <w:sz w:val="18"/>
          <w:szCs w:val="18"/>
        </w:rPr>
        <w:t xml:space="preserve"> this policy</w:t>
      </w:r>
      <w:ins w:id="866" w:author="Allison Smith [2]" w:date="2019-03-05T15:45:00Z">
        <w:r w:rsidRPr="00DC4499">
          <w:rPr>
            <w:rFonts w:cstheme="minorHAnsi"/>
            <w:sz w:val="18"/>
            <w:szCs w:val="18"/>
          </w:rPr>
          <w:t>;</w:t>
        </w:r>
      </w:ins>
      <w:del w:id="867" w:author="Allison Smith" w:date="2019-03-05T12:13:00Z">
        <w:r w:rsidRPr="00DC4499">
          <w:rPr>
            <w:rFonts w:cstheme="minorHAnsi"/>
            <w:kern w:val="16"/>
            <w:sz w:val="18"/>
            <w:szCs w:val="18"/>
          </w:rPr>
          <w:delText>,</w:delText>
        </w:r>
      </w:del>
      <w:r w:rsidRPr="00DC4499">
        <w:rPr>
          <w:rFonts w:cstheme="minorHAnsi"/>
          <w:kern w:val="16"/>
          <w:sz w:val="18"/>
          <w:szCs w:val="18"/>
        </w:rPr>
        <w:t xml:space="preserve"> or</w:t>
      </w:r>
    </w:p>
    <w:p w14:paraId="51973946" w14:textId="1264F9C7" w:rsidR="00760A87" w:rsidRPr="00DC4499" w:rsidRDefault="00C67FE0" w:rsidP="00E77F57">
      <w:pPr>
        <w:pStyle w:val="Paragraphafter"/>
        <w:widowControl w:val="0"/>
        <w:ind w:left="1440" w:right="-10" w:hanging="720"/>
        <w:contextualSpacing w:val="0"/>
        <w:rPr>
          <w:rFonts w:asciiTheme="minorHAnsi" w:hAnsiTheme="minorHAnsi" w:cstheme="minorHAnsi"/>
          <w:sz w:val="18"/>
          <w:szCs w:val="18"/>
        </w:rPr>
      </w:pPr>
      <w:ins w:id="868" w:author="Allison Bartlett" w:date="2019-09-26T10:02:00Z">
        <w:r w:rsidRPr="00DC4499">
          <w:rPr>
            <w:rFonts w:asciiTheme="minorHAnsi" w:hAnsiTheme="minorHAnsi" w:cstheme="minorHAnsi"/>
            <w:kern w:val="16"/>
            <w:sz w:val="18"/>
            <w:szCs w:val="18"/>
          </w:rPr>
          <w:t>b.</w:t>
        </w:r>
      </w:ins>
      <w:del w:id="869" w:author="Allison Smith" w:date="2019-03-05T12:13:00Z">
        <w:r w:rsidR="00760A87" w:rsidRPr="00DC4499">
          <w:rPr>
            <w:rFonts w:asciiTheme="minorHAnsi" w:hAnsiTheme="minorHAnsi" w:cstheme="minorHAnsi"/>
            <w:kern w:val="16"/>
            <w:sz w:val="18"/>
            <w:szCs w:val="18"/>
          </w:rPr>
          <w:delText>(iii)</w:delText>
        </w:r>
      </w:del>
      <w:r w:rsidR="00760A87" w:rsidRPr="00DC4499">
        <w:rPr>
          <w:rFonts w:asciiTheme="minorHAnsi" w:hAnsiTheme="minorHAnsi" w:cstheme="minorHAnsi"/>
          <w:sz w:val="18"/>
          <w:szCs w:val="18"/>
        </w:rPr>
        <w:tab/>
      </w:r>
      <w:ins w:id="870" w:author="Allison Smith" w:date="2019-03-05T12:13:00Z">
        <w:r w:rsidR="00760A87" w:rsidRPr="00DC4499">
          <w:rPr>
            <w:rFonts w:asciiTheme="minorHAnsi" w:hAnsiTheme="minorHAnsi" w:cstheme="minorHAnsi"/>
            <w:sz w:val="18"/>
            <w:szCs w:val="18"/>
          </w:rPr>
          <w:t>any rejection of</w:t>
        </w:r>
      </w:ins>
      <w:r w:rsidR="00760A87" w:rsidRPr="00DC4499">
        <w:rPr>
          <w:rFonts w:asciiTheme="minorHAnsi" w:hAnsiTheme="minorHAnsi" w:cstheme="minorHAnsi"/>
          <w:sz w:val="18"/>
          <w:szCs w:val="18"/>
        </w:rPr>
        <w:t xml:space="preserve"> </w:t>
      </w:r>
      <w:del w:id="871" w:author="Allison Smith [2]" w:date="2019-03-05T15:45:00Z">
        <w:r w:rsidR="00760A87" w:rsidRPr="00DC4499" w:rsidDel="00652DF0">
          <w:rPr>
            <w:rFonts w:asciiTheme="minorHAnsi" w:hAnsiTheme="minorHAnsi" w:cstheme="minorHAnsi"/>
            <w:sz w:val="18"/>
            <w:szCs w:val="18"/>
          </w:rPr>
          <w:delText xml:space="preserve">if </w:delText>
        </w:r>
      </w:del>
      <w:r w:rsidR="00760A87" w:rsidRPr="00DC4499">
        <w:rPr>
          <w:rFonts w:asciiTheme="minorHAnsi" w:hAnsiTheme="minorHAnsi" w:cstheme="minorHAnsi"/>
          <w:sz w:val="18"/>
          <w:szCs w:val="18"/>
        </w:rPr>
        <w:t>the Title or the lien of the Insured Mortgage</w:t>
      </w:r>
      <w:del w:id="872" w:author="Allison Smith" w:date="2019-03-05T12:13:00Z">
        <w:r w:rsidR="00760A87" w:rsidRPr="00DC4499">
          <w:rPr>
            <w:rFonts w:asciiTheme="minorHAnsi" w:hAnsiTheme="minorHAnsi" w:cstheme="minorHAnsi"/>
            <w:kern w:val="16"/>
            <w:sz w:val="18"/>
            <w:szCs w:val="18"/>
          </w:rPr>
          <w:delText>, as insured, is rejected</w:delText>
        </w:r>
      </w:del>
      <w:r w:rsidR="00760A87" w:rsidRPr="00DC4499">
        <w:rPr>
          <w:rFonts w:asciiTheme="minorHAnsi" w:hAnsiTheme="minorHAnsi" w:cstheme="minorHAnsi"/>
          <w:sz w:val="18"/>
          <w:szCs w:val="18"/>
        </w:rPr>
        <w:t xml:space="preserve"> as Unmarketable Title.</w:t>
      </w:r>
    </w:p>
    <w:p w14:paraId="317D00BB" w14:textId="77777777" w:rsidR="00760A87" w:rsidRPr="00DC4499" w:rsidRDefault="00760A87" w:rsidP="00E77F57">
      <w:pPr>
        <w:pStyle w:val="Paragraphafter"/>
        <w:widowControl w:val="0"/>
        <w:ind w:left="720" w:right="-10"/>
        <w:contextualSpacing w:val="0"/>
        <w:rPr>
          <w:rFonts w:asciiTheme="minorHAnsi" w:hAnsiTheme="minorHAnsi" w:cstheme="minorHAnsi"/>
          <w:sz w:val="18"/>
          <w:szCs w:val="18"/>
        </w:rPr>
      </w:pPr>
      <w:r w:rsidRPr="00DC4499">
        <w:rPr>
          <w:rFonts w:asciiTheme="minorHAnsi" w:hAnsiTheme="minorHAnsi" w:cstheme="minorHAnsi"/>
          <w:sz w:val="18"/>
          <w:szCs w:val="18"/>
        </w:rPr>
        <w:t xml:space="preserve">If the Company is prejudiced by the failure of the Insured Claimant to provide prompt notice, the Company’s liability to the Insured Claimant under </w:t>
      </w:r>
      <w:del w:id="873" w:author="Allison Smith" w:date="2019-03-05T12:13:00Z">
        <w:r w:rsidRPr="00DC4499">
          <w:rPr>
            <w:rFonts w:asciiTheme="minorHAnsi" w:hAnsiTheme="minorHAnsi" w:cstheme="minorHAnsi"/>
            <w:kern w:val="16"/>
            <w:sz w:val="18"/>
            <w:szCs w:val="18"/>
          </w:rPr>
          <w:delText>the</w:delText>
        </w:r>
      </w:del>
      <w:ins w:id="874" w:author="Allison Smith" w:date="2019-03-05T12:13:00Z">
        <w:r w:rsidRPr="00DC4499">
          <w:rPr>
            <w:rFonts w:asciiTheme="minorHAnsi" w:hAnsiTheme="minorHAnsi" w:cstheme="minorHAnsi"/>
            <w:sz w:val="18"/>
            <w:szCs w:val="18"/>
          </w:rPr>
          <w:t>this</w:t>
        </w:r>
      </w:ins>
      <w:r w:rsidRPr="00DC4499">
        <w:rPr>
          <w:rFonts w:asciiTheme="minorHAnsi" w:hAnsiTheme="minorHAnsi" w:cstheme="minorHAnsi"/>
          <w:sz w:val="18"/>
          <w:szCs w:val="18"/>
        </w:rPr>
        <w:t xml:space="preserve"> policy </w:t>
      </w:r>
      <w:del w:id="875" w:author="Allison Smith" w:date="2019-03-05T12:13:00Z">
        <w:r w:rsidRPr="00DC4499">
          <w:rPr>
            <w:rFonts w:asciiTheme="minorHAnsi" w:hAnsiTheme="minorHAnsi" w:cstheme="minorHAnsi"/>
            <w:kern w:val="16"/>
            <w:sz w:val="18"/>
            <w:szCs w:val="18"/>
          </w:rPr>
          <w:delText>shall be</w:delText>
        </w:r>
      </w:del>
      <w:ins w:id="876" w:author="Allison Smith" w:date="2019-03-05T12:13:00Z">
        <w:r w:rsidRPr="00DC4499">
          <w:rPr>
            <w:rFonts w:asciiTheme="minorHAnsi" w:hAnsiTheme="minorHAnsi" w:cstheme="minorHAnsi"/>
            <w:sz w:val="18"/>
            <w:szCs w:val="18"/>
          </w:rPr>
          <w:t>is</w:t>
        </w:r>
      </w:ins>
      <w:r w:rsidRPr="00DC4499">
        <w:rPr>
          <w:rFonts w:asciiTheme="minorHAnsi" w:hAnsiTheme="minorHAnsi" w:cstheme="minorHAnsi"/>
          <w:sz w:val="18"/>
          <w:szCs w:val="18"/>
        </w:rPr>
        <w:t xml:space="preserve"> reduced to the extent of the prejudice.</w:t>
      </w:r>
    </w:p>
    <w:p w14:paraId="2391D8A8" w14:textId="715E5712" w:rsidR="00760A87" w:rsidRPr="00DC4499" w:rsidRDefault="00760A87" w:rsidP="00E77F57">
      <w:pPr>
        <w:pStyle w:val="HEADING"/>
        <w:widowControl w:val="0"/>
        <w:numPr>
          <w:ilvl w:val="0"/>
          <w:numId w:val="0"/>
        </w:numPr>
        <w:suppressAutoHyphens w:val="0"/>
        <w:spacing w:before="0" w:after="0"/>
        <w:ind w:left="720" w:right="-10" w:hanging="720"/>
        <w:rPr>
          <w:rStyle w:val="LineNumber"/>
          <w:rFonts w:asciiTheme="minorHAnsi" w:hAnsiTheme="minorHAnsi" w:cstheme="minorHAnsi"/>
          <w:kern w:val="0"/>
          <w:sz w:val="18"/>
          <w:szCs w:val="18"/>
        </w:rPr>
      </w:pPr>
      <w:r w:rsidRPr="00DC4499">
        <w:rPr>
          <w:rStyle w:val="LineNumber"/>
          <w:rFonts w:asciiTheme="minorHAnsi" w:hAnsiTheme="minorHAnsi" w:cstheme="minorHAnsi"/>
          <w:kern w:val="0"/>
          <w:sz w:val="18"/>
          <w:szCs w:val="18"/>
        </w:rPr>
        <w:t>4.</w:t>
      </w:r>
      <w:r w:rsidRPr="00DC4499">
        <w:rPr>
          <w:rStyle w:val="LineNumber"/>
          <w:rFonts w:asciiTheme="minorHAnsi" w:hAnsiTheme="minorHAnsi" w:cstheme="minorHAnsi"/>
          <w:kern w:val="0"/>
          <w:sz w:val="18"/>
          <w:szCs w:val="18"/>
        </w:rPr>
        <w:tab/>
        <w:t>PROOF OF LOSS</w:t>
      </w:r>
    </w:p>
    <w:p w14:paraId="2D316CE4" w14:textId="77777777" w:rsidR="00760A87" w:rsidRPr="00DC4499" w:rsidRDefault="00760A87" w:rsidP="00E77F57">
      <w:pPr>
        <w:pStyle w:val="Paragraphafter"/>
        <w:widowControl w:val="0"/>
        <w:ind w:left="720" w:right="-10"/>
        <w:contextualSpacing w:val="0"/>
        <w:rPr>
          <w:rFonts w:asciiTheme="minorHAnsi" w:hAnsiTheme="minorHAnsi" w:cstheme="minorHAnsi"/>
          <w:sz w:val="18"/>
          <w:szCs w:val="18"/>
        </w:rPr>
      </w:pPr>
      <w:del w:id="877" w:author="Allison Smith" w:date="2019-03-05T12:13:00Z">
        <w:r w:rsidRPr="00DC4499">
          <w:rPr>
            <w:rFonts w:asciiTheme="minorHAnsi" w:hAnsiTheme="minorHAnsi" w:cstheme="minorHAnsi"/>
            <w:kern w:val="16"/>
            <w:sz w:val="18"/>
            <w:szCs w:val="18"/>
          </w:rPr>
          <w:delText>In the event the Company is unable to determine the amount of loss or damage, the</w:delText>
        </w:r>
      </w:del>
      <w:ins w:id="878" w:author="Allison Smith" w:date="2019-03-05T12:13:00Z">
        <w:r w:rsidRPr="00DC4499">
          <w:rPr>
            <w:rFonts w:asciiTheme="minorHAnsi" w:hAnsiTheme="minorHAnsi" w:cstheme="minorHAnsi"/>
            <w:sz w:val="18"/>
            <w:szCs w:val="18"/>
          </w:rPr>
          <w:t>The</w:t>
        </w:r>
      </w:ins>
      <w:r w:rsidRPr="00DC4499">
        <w:rPr>
          <w:rFonts w:asciiTheme="minorHAnsi" w:hAnsiTheme="minorHAnsi" w:cstheme="minorHAnsi"/>
          <w:sz w:val="18"/>
          <w:szCs w:val="18"/>
        </w:rPr>
        <w:t xml:space="preserve"> Company may, at its option, require as a condition of payment that the Insured Claimant furnish a signed proof of loss. The proof of loss must describe the defect, lien, encumbrance, </w:t>
      </w:r>
      <w:ins w:id="879" w:author="Allison Smith" w:date="2019-03-05T12:13:00Z">
        <w:r w:rsidRPr="00DC4499">
          <w:rPr>
            <w:rFonts w:asciiTheme="minorHAnsi" w:hAnsiTheme="minorHAnsi" w:cstheme="minorHAnsi"/>
            <w:sz w:val="18"/>
            <w:szCs w:val="18"/>
          </w:rPr>
          <w:t xml:space="preserve">adverse claim, </w:t>
        </w:r>
      </w:ins>
      <w:r w:rsidRPr="00DC4499">
        <w:rPr>
          <w:rFonts w:asciiTheme="minorHAnsi" w:hAnsiTheme="minorHAnsi" w:cstheme="minorHAnsi"/>
          <w:sz w:val="18"/>
          <w:szCs w:val="18"/>
        </w:rPr>
        <w:t>or other matter insured against by this policy</w:t>
      </w:r>
      <w:ins w:id="880" w:author="Allison Smith" w:date="2019-03-05T12:13:00Z">
        <w:r w:rsidRPr="00DC4499">
          <w:rPr>
            <w:rFonts w:asciiTheme="minorHAnsi" w:hAnsiTheme="minorHAnsi" w:cstheme="minorHAnsi"/>
            <w:sz w:val="18"/>
            <w:szCs w:val="18"/>
          </w:rPr>
          <w:t>,</w:t>
        </w:r>
      </w:ins>
      <w:r w:rsidRPr="00DC4499">
        <w:rPr>
          <w:rFonts w:asciiTheme="minorHAnsi" w:hAnsiTheme="minorHAnsi" w:cstheme="minorHAnsi"/>
          <w:sz w:val="18"/>
          <w:szCs w:val="18"/>
        </w:rPr>
        <w:t xml:space="preserve"> that constitutes the basis of loss or damage and </w:t>
      </w:r>
      <w:del w:id="881" w:author="Allison Smith" w:date="2019-03-05T12:13:00Z">
        <w:r w:rsidRPr="00DC4499">
          <w:rPr>
            <w:rFonts w:asciiTheme="minorHAnsi" w:hAnsiTheme="minorHAnsi" w:cstheme="minorHAnsi"/>
            <w:kern w:val="16"/>
            <w:sz w:val="18"/>
            <w:szCs w:val="18"/>
          </w:rPr>
          <w:delText>shall</w:delText>
        </w:r>
      </w:del>
      <w:ins w:id="882" w:author="Allison Smith" w:date="2019-03-05T12:13:00Z">
        <w:r w:rsidRPr="00DC4499">
          <w:rPr>
            <w:rFonts w:asciiTheme="minorHAnsi" w:hAnsiTheme="minorHAnsi" w:cstheme="minorHAnsi"/>
            <w:sz w:val="18"/>
            <w:szCs w:val="18"/>
          </w:rPr>
          <w:t>must</w:t>
        </w:r>
      </w:ins>
      <w:r w:rsidRPr="00DC4499">
        <w:rPr>
          <w:rFonts w:asciiTheme="minorHAnsi" w:hAnsiTheme="minorHAnsi" w:cstheme="minorHAnsi"/>
          <w:sz w:val="18"/>
          <w:szCs w:val="18"/>
        </w:rPr>
        <w:t xml:space="preserve"> state, to the extent possible, the basis of calculating the amount of the loss or damage.</w:t>
      </w:r>
    </w:p>
    <w:p w14:paraId="5C2B21B8" w14:textId="77777777" w:rsidR="00760A87" w:rsidRPr="00DC4499" w:rsidRDefault="00760A87" w:rsidP="00BF5A0F">
      <w:pPr>
        <w:pStyle w:val="HEADING"/>
        <w:keepNext/>
        <w:keepLines/>
        <w:widowControl w:val="0"/>
        <w:numPr>
          <w:ilvl w:val="0"/>
          <w:numId w:val="0"/>
        </w:numPr>
        <w:suppressAutoHyphens w:val="0"/>
        <w:spacing w:before="0" w:after="0"/>
        <w:ind w:left="720" w:right="-14" w:hanging="720"/>
        <w:rPr>
          <w:rStyle w:val="StyleListParagraphArial10ptBoldChar"/>
          <w:rFonts w:asciiTheme="minorHAnsi" w:eastAsiaTheme="minorHAnsi" w:hAnsiTheme="minorHAnsi" w:cstheme="minorHAnsi"/>
          <w:kern w:val="0"/>
          <w:sz w:val="18"/>
          <w:szCs w:val="18"/>
        </w:rPr>
      </w:pPr>
      <w:r w:rsidRPr="00DC4499">
        <w:rPr>
          <w:rStyle w:val="StyleListParagraphArial10ptBoldChar"/>
          <w:rFonts w:asciiTheme="minorHAnsi" w:eastAsiaTheme="minorHAnsi" w:hAnsiTheme="minorHAnsi" w:cstheme="minorHAnsi"/>
          <w:kern w:val="0"/>
          <w:sz w:val="18"/>
          <w:szCs w:val="18"/>
        </w:rPr>
        <w:t>5.</w:t>
      </w:r>
      <w:r w:rsidRPr="00DC4499">
        <w:rPr>
          <w:rStyle w:val="StyleListParagraphArial10ptBoldChar"/>
          <w:rFonts w:asciiTheme="minorHAnsi" w:eastAsiaTheme="minorHAnsi" w:hAnsiTheme="minorHAnsi" w:cstheme="minorHAnsi"/>
          <w:kern w:val="0"/>
          <w:sz w:val="18"/>
          <w:szCs w:val="18"/>
        </w:rPr>
        <w:tab/>
        <w:t>DEFENSE AND PROSECUTION OF ACTIONS</w:t>
      </w:r>
    </w:p>
    <w:p w14:paraId="7DB98733" w14:textId="77777777" w:rsidR="00760A87" w:rsidRPr="00DC4499" w:rsidRDefault="00760A87" w:rsidP="00BF5A0F">
      <w:pPr>
        <w:keepNext/>
        <w:keepLines/>
        <w:widowControl w:val="0"/>
        <w:ind w:left="1440" w:right="-14" w:hanging="720"/>
        <w:jc w:val="both"/>
        <w:rPr>
          <w:rFonts w:cstheme="minorHAnsi"/>
          <w:sz w:val="18"/>
          <w:szCs w:val="18"/>
        </w:rPr>
      </w:pPr>
      <w:del w:id="883" w:author="Allison Smith" w:date="2019-03-05T12:13:00Z">
        <w:r w:rsidRPr="00DC4499">
          <w:rPr>
            <w:rFonts w:cstheme="minorHAnsi"/>
            <w:kern w:val="16"/>
            <w:sz w:val="18"/>
            <w:szCs w:val="18"/>
          </w:rPr>
          <w:delText>(</w:delText>
        </w:r>
      </w:del>
      <w:r w:rsidRPr="00DC4499">
        <w:rPr>
          <w:rFonts w:cstheme="minorHAnsi"/>
          <w:sz w:val="18"/>
          <w:szCs w:val="18"/>
        </w:rPr>
        <w:t>a</w:t>
      </w:r>
      <w:del w:id="884" w:author="Allison Smith" w:date="2019-03-05T12:13:00Z">
        <w:r w:rsidRPr="00DC4499">
          <w:rPr>
            <w:rFonts w:cstheme="minorHAnsi"/>
            <w:kern w:val="16"/>
            <w:sz w:val="18"/>
            <w:szCs w:val="18"/>
          </w:rPr>
          <w:delText>)</w:delText>
        </w:r>
      </w:del>
      <w:ins w:id="885" w:author="Allison Smith" w:date="2019-03-05T12:13:00Z">
        <w:r w:rsidRPr="00DC4499">
          <w:rPr>
            <w:rFonts w:cstheme="minorHAnsi"/>
            <w:sz w:val="18"/>
            <w:szCs w:val="18"/>
          </w:rPr>
          <w:t>.</w:t>
        </w:r>
      </w:ins>
      <w:r w:rsidRPr="00DC4499">
        <w:rPr>
          <w:rFonts w:cstheme="minorHAnsi"/>
          <w:sz w:val="18"/>
          <w:szCs w:val="18"/>
        </w:rPr>
        <w:tab/>
        <w:t>Upon written request by the Insured</w:t>
      </w:r>
      <w:del w:id="886" w:author="Allison Smith" w:date="2019-03-05T12:13:00Z">
        <w:r w:rsidRPr="00DC4499">
          <w:rPr>
            <w:rFonts w:cstheme="minorHAnsi"/>
            <w:kern w:val="16"/>
            <w:sz w:val="18"/>
            <w:szCs w:val="18"/>
          </w:rPr>
          <w:delText>,</w:delText>
        </w:r>
      </w:del>
      <w:r w:rsidRPr="00DC4499">
        <w:rPr>
          <w:rFonts w:cstheme="minorHAnsi"/>
          <w:sz w:val="18"/>
          <w:szCs w:val="18"/>
        </w:rPr>
        <w:t xml:space="preserve"> and subject to the options contained in </w:t>
      </w:r>
      <w:del w:id="887" w:author="ALLIE" w:date="2019-03-13T18:16:00Z">
        <w:r w:rsidRPr="00DC4499" w:rsidDel="00910289">
          <w:rPr>
            <w:rFonts w:cstheme="minorHAnsi"/>
            <w:kern w:val="16"/>
            <w:sz w:val="18"/>
            <w:szCs w:val="18"/>
          </w:rPr>
          <w:delText>Section</w:delText>
        </w:r>
        <w:r w:rsidRPr="00DC4499" w:rsidDel="00910289">
          <w:rPr>
            <w:rFonts w:cstheme="minorHAnsi"/>
            <w:sz w:val="18"/>
            <w:szCs w:val="18"/>
          </w:rPr>
          <w:delText xml:space="preserve"> 7</w:delText>
        </w:r>
        <w:r w:rsidRPr="00DC4499" w:rsidDel="00910289">
          <w:rPr>
            <w:rFonts w:cstheme="minorHAnsi"/>
            <w:kern w:val="16"/>
            <w:sz w:val="18"/>
            <w:szCs w:val="18"/>
          </w:rPr>
          <w:delText xml:space="preserve"> of these Conditions</w:delText>
        </w:r>
      </w:del>
      <w:ins w:id="888" w:author="ALLIE" w:date="2019-03-13T18:16:00Z">
        <w:r w:rsidRPr="00DC4499">
          <w:rPr>
            <w:rFonts w:cstheme="minorHAnsi"/>
            <w:kern w:val="16"/>
            <w:sz w:val="18"/>
            <w:szCs w:val="18"/>
          </w:rPr>
          <w:t>Condition 7</w:t>
        </w:r>
      </w:ins>
      <w:r w:rsidRPr="00DC4499">
        <w:rPr>
          <w:rFonts w:cstheme="minorHAnsi"/>
          <w:sz w:val="18"/>
          <w:szCs w:val="18"/>
        </w:rPr>
        <w:t xml:space="preserve">, the Company, at its own cost and without unreasonable delay, </w:t>
      </w:r>
      <w:del w:id="889" w:author="Allison Smith" w:date="2019-03-05T12:13:00Z">
        <w:r w:rsidRPr="00DC4499">
          <w:rPr>
            <w:rFonts w:cstheme="minorHAnsi"/>
            <w:kern w:val="16"/>
            <w:sz w:val="18"/>
            <w:szCs w:val="18"/>
          </w:rPr>
          <w:delText>shall</w:delText>
        </w:r>
      </w:del>
      <w:ins w:id="890" w:author="Allison Smith" w:date="2019-03-05T12:13:00Z">
        <w:r w:rsidRPr="00DC4499">
          <w:rPr>
            <w:rFonts w:cstheme="minorHAnsi"/>
            <w:sz w:val="18"/>
            <w:szCs w:val="18"/>
          </w:rPr>
          <w:t>will</w:t>
        </w:r>
      </w:ins>
      <w:r w:rsidRPr="00DC4499">
        <w:rPr>
          <w:rFonts w:cstheme="minorHAnsi"/>
          <w:sz w:val="18"/>
          <w:szCs w:val="18"/>
        </w:rPr>
        <w:t xml:space="preserve"> provide for the defense of an Insured in litigation in which any third party asserts a claim covered by this policy adverse to the Insured. This obligation is limited to only those stated causes of action alleging matters insured against by this policy. The Company </w:t>
      </w:r>
      <w:del w:id="891" w:author="Allison Smith" w:date="2019-03-05T12:13:00Z">
        <w:r w:rsidRPr="00DC4499">
          <w:rPr>
            <w:rFonts w:cstheme="minorHAnsi"/>
            <w:kern w:val="16"/>
            <w:sz w:val="18"/>
            <w:szCs w:val="18"/>
          </w:rPr>
          <w:delText>shall have</w:delText>
        </w:r>
      </w:del>
      <w:ins w:id="892" w:author="Allison Smith" w:date="2019-03-05T12:13:00Z">
        <w:r w:rsidRPr="00DC4499">
          <w:rPr>
            <w:rFonts w:cstheme="minorHAnsi"/>
            <w:sz w:val="18"/>
            <w:szCs w:val="18"/>
          </w:rPr>
          <w:t>has</w:t>
        </w:r>
      </w:ins>
      <w:r w:rsidRPr="00DC4499">
        <w:rPr>
          <w:rFonts w:cstheme="minorHAnsi"/>
          <w:sz w:val="18"/>
          <w:szCs w:val="18"/>
        </w:rPr>
        <w:t xml:space="preserve"> the right to select counsel of its choice (subject to the right of the Insured to object for reasonable cause) to represent the Insured as to those </w:t>
      </w:r>
      <w:del w:id="893" w:author="Allison Smith" w:date="2019-03-05T12:13:00Z">
        <w:r w:rsidRPr="00DC4499">
          <w:rPr>
            <w:rFonts w:cstheme="minorHAnsi"/>
            <w:kern w:val="16"/>
            <w:sz w:val="18"/>
            <w:szCs w:val="18"/>
          </w:rPr>
          <w:delText>stated</w:delText>
        </w:r>
      </w:del>
      <w:ins w:id="894" w:author="Allison Smith" w:date="2019-03-05T12:13:00Z">
        <w:r w:rsidRPr="00DC4499">
          <w:rPr>
            <w:rFonts w:cstheme="minorHAnsi"/>
            <w:sz w:val="18"/>
            <w:szCs w:val="18"/>
          </w:rPr>
          <w:t>covered</w:t>
        </w:r>
      </w:ins>
      <w:r w:rsidRPr="00DC4499">
        <w:rPr>
          <w:rFonts w:cstheme="minorHAnsi"/>
          <w:sz w:val="18"/>
          <w:szCs w:val="18"/>
        </w:rPr>
        <w:t xml:space="preserve"> causes of action. </w:t>
      </w:r>
      <w:del w:id="895" w:author="Allison Smith" w:date="2019-03-05T12:13:00Z">
        <w:r w:rsidRPr="00DC4499">
          <w:rPr>
            <w:rFonts w:cstheme="minorHAnsi"/>
            <w:kern w:val="16"/>
            <w:sz w:val="18"/>
            <w:szCs w:val="18"/>
          </w:rPr>
          <w:delText>It shall</w:delText>
        </w:r>
      </w:del>
      <w:ins w:id="896" w:author="Allison Smith" w:date="2019-03-05T12:13:00Z">
        <w:r w:rsidRPr="00DC4499">
          <w:rPr>
            <w:rFonts w:cstheme="minorHAnsi"/>
            <w:sz w:val="18"/>
            <w:szCs w:val="18"/>
          </w:rPr>
          <w:t>The Company is</w:t>
        </w:r>
      </w:ins>
      <w:r w:rsidRPr="00DC4499">
        <w:rPr>
          <w:rFonts w:cstheme="minorHAnsi"/>
          <w:sz w:val="18"/>
          <w:szCs w:val="18"/>
        </w:rPr>
        <w:t xml:space="preserve"> not</w:t>
      </w:r>
      <w:del w:id="897" w:author="Allison Smith" w:date="2019-03-05T12:13:00Z">
        <w:r w:rsidRPr="00DC4499">
          <w:rPr>
            <w:rFonts w:cstheme="minorHAnsi"/>
            <w:kern w:val="16"/>
            <w:sz w:val="18"/>
            <w:szCs w:val="18"/>
          </w:rPr>
          <w:delText xml:space="preserve"> be</w:delText>
        </w:r>
      </w:del>
      <w:r w:rsidRPr="00DC4499">
        <w:rPr>
          <w:rFonts w:cstheme="minorHAnsi"/>
          <w:sz w:val="18"/>
          <w:szCs w:val="18"/>
        </w:rPr>
        <w:t xml:space="preserve"> liable for and will not pay the fees of any other counsel. The Company will not pay any fees, costs, or expenses incurred by the Insured in the defense of </w:t>
      </w:r>
      <w:del w:id="898" w:author="Allison Smith" w:date="2019-03-05T12:13:00Z">
        <w:r w:rsidRPr="00DC4499">
          <w:rPr>
            <w:rFonts w:cstheme="minorHAnsi"/>
            <w:kern w:val="16"/>
            <w:sz w:val="18"/>
            <w:szCs w:val="18"/>
          </w:rPr>
          <w:delText>those causes</w:delText>
        </w:r>
      </w:del>
      <w:ins w:id="899" w:author="Allison Smith" w:date="2019-03-05T12:13:00Z">
        <w:r w:rsidRPr="00DC4499">
          <w:rPr>
            <w:rFonts w:cstheme="minorHAnsi"/>
            <w:sz w:val="18"/>
            <w:szCs w:val="18"/>
          </w:rPr>
          <w:t>any cause</w:t>
        </w:r>
      </w:ins>
      <w:r w:rsidRPr="00DC4499">
        <w:rPr>
          <w:rFonts w:cstheme="minorHAnsi"/>
          <w:sz w:val="18"/>
          <w:szCs w:val="18"/>
        </w:rPr>
        <w:t xml:space="preserve"> of action that </w:t>
      </w:r>
      <w:del w:id="900" w:author="Allison Smith" w:date="2019-03-05T12:13:00Z">
        <w:r w:rsidRPr="00DC4499">
          <w:rPr>
            <w:rFonts w:cstheme="minorHAnsi"/>
            <w:kern w:val="16"/>
            <w:sz w:val="18"/>
            <w:szCs w:val="18"/>
          </w:rPr>
          <w:delText>allege</w:delText>
        </w:r>
      </w:del>
      <w:ins w:id="901" w:author="Allison Smith" w:date="2019-03-05T12:13:00Z">
        <w:r w:rsidRPr="00DC4499">
          <w:rPr>
            <w:rFonts w:cstheme="minorHAnsi"/>
            <w:sz w:val="18"/>
            <w:szCs w:val="18"/>
          </w:rPr>
          <w:t>alleges</w:t>
        </w:r>
      </w:ins>
      <w:r w:rsidRPr="00DC4499">
        <w:rPr>
          <w:rFonts w:cstheme="minorHAnsi"/>
          <w:sz w:val="18"/>
          <w:szCs w:val="18"/>
        </w:rPr>
        <w:t xml:space="preserve"> matters not insured against by this policy.</w:t>
      </w:r>
    </w:p>
    <w:p w14:paraId="5184BD4A" w14:textId="77777777" w:rsidR="00760A87" w:rsidRPr="00DC4499" w:rsidRDefault="00760A87" w:rsidP="00E77F57">
      <w:pPr>
        <w:widowControl w:val="0"/>
        <w:ind w:left="1440" w:right="-10" w:hanging="720"/>
        <w:jc w:val="both"/>
        <w:rPr>
          <w:rFonts w:cstheme="minorHAnsi"/>
          <w:sz w:val="18"/>
          <w:szCs w:val="18"/>
        </w:rPr>
      </w:pPr>
      <w:del w:id="902" w:author="Allison Smith" w:date="2019-03-05T12:13:00Z">
        <w:r w:rsidRPr="00DC4499">
          <w:rPr>
            <w:rFonts w:cstheme="minorHAnsi"/>
            <w:kern w:val="16"/>
            <w:sz w:val="18"/>
            <w:szCs w:val="18"/>
          </w:rPr>
          <w:delText>(</w:delText>
        </w:r>
      </w:del>
      <w:r w:rsidRPr="00DC4499">
        <w:rPr>
          <w:rFonts w:cstheme="minorHAnsi"/>
          <w:sz w:val="18"/>
          <w:szCs w:val="18"/>
        </w:rPr>
        <w:t>b</w:t>
      </w:r>
      <w:del w:id="903" w:author="Allison Smith" w:date="2019-03-05T12:13:00Z">
        <w:r w:rsidRPr="00DC4499">
          <w:rPr>
            <w:rFonts w:cstheme="minorHAnsi"/>
            <w:kern w:val="16"/>
            <w:sz w:val="18"/>
            <w:szCs w:val="18"/>
          </w:rPr>
          <w:delText>)</w:delText>
        </w:r>
      </w:del>
      <w:ins w:id="904" w:author="Allison Smith" w:date="2019-03-05T12:13:00Z">
        <w:r w:rsidRPr="00DC4499">
          <w:rPr>
            <w:rFonts w:cstheme="minorHAnsi"/>
            <w:sz w:val="18"/>
            <w:szCs w:val="18"/>
          </w:rPr>
          <w:t>.</w:t>
        </w:r>
      </w:ins>
      <w:r w:rsidRPr="00DC4499">
        <w:rPr>
          <w:rFonts w:cstheme="minorHAnsi"/>
          <w:sz w:val="18"/>
          <w:szCs w:val="18"/>
        </w:rPr>
        <w:tab/>
        <w:t xml:space="preserve">The Company </w:t>
      </w:r>
      <w:del w:id="905" w:author="Allison Smith" w:date="2019-03-05T12:13:00Z">
        <w:r w:rsidRPr="00DC4499">
          <w:rPr>
            <w:rFonts w:cstheme="minorHAnsi"/>
            <w:kern w:val="16"/>
            <w:sz w:val="18"/>
            <w:szCs w:val="18"/>
          </w:rPr>
          <w:delText>shall have</w:delText>
        </w:r>
      </w:del>
      <w:ins w:id="906" w:author="Allison Smith" w:date="2019-03-05T12:13:00Z">
        <w:r w:rsidRPr="00DC4499">
          <w:rPr>
            <w:rFonts w:cstheme="minorHAnsi"/>
            <w:sz w:val="18"/>
            <w:szCs w:val="18"/>
          </w:rPr>
          <w:t>has</w:t>
        </w:r>
      </w:ins>
      <w:r w:rsidRPr="00DC4499">
        <w:rPr>
          <w:rFonts w:cstheme="minorHAnsi"/>
          <w:sz w:val="18"/>
          <w:szCs w:val="18"/>
        </w:rPr>
        <w:t xml:space="preserve"> the right, in addition to the options contained in </w:t>
      </w:r>
      <w:del w:id="907" w:author="ALLIE" w:date="2019-03-13T18:16:00Z">
        <w:r w:rsidRPr="00DC4499" w:rsidDel="00910289">
          <w:rPr>
            <w:rFonts w:cstheme="minorHAnsi"/>
            <w:kern w:val="16"/>
            <w:sz w:val="18"/>
            <w:szCs w:val="18"/>
          </w:rPr>
          <w:delText>Section</w:delText>
        </w:r>
        <w:r w:rsidRPr="00DC4499" w:rsidDel="00910289">
          <w:rPr>
            <w:rFonts w:cstheme="minorHAnsi"/>
            <w:sz w:val="18"/>
            <w:szCs w:val="18"/>
          </w:rPr>
          <w:delText xml:space="preserve"> 7</w:delText>
        </w:r>
        <w:r w:rsidRPr="00DC4499" w:rsidDel="00910289">
          <w:rPr>
            <w:rFonts w:cstheme="minorHAnsi"/>
            <w:kern w:val="16"/>
            <w:sz w:val="18"/>
            <w:szCs w:val="18"/>
          </w:rPr>
          <w:delText xml:space="preserve"> of these Conditions</w:delText>
        </w:r>
      </w:del>
      <w:ins w:id="908" w:author="ALLIE" w:date="2019-03-13T18:16:00Z">
        <w:r w:rsidRPr="00DC4499">
          <w:rPr>
            <w:rFonts w:cstheme="minorHAnsi"/>
            <w:kern w:val="16"/>
            <w:sz w:val="18"/>
            <w:szCs w:val="18"/>
          </w:rPr>
          <w:t>Condition 7</w:t>
        </w:r>
      </w:ins>
      <w:r w:rsidRPr="00DC4499">
        <w:rPr>
          <w:rFonts w:cstheme="minorHAnsi"/>
          <w:sz w:val="18"/>
          <w:szCs w:val="18"/>
        </w:rPr>
        <w:t>, at its own cost, to institute and prosecute any action or proceeding or to do any other act that</w:t>
      </w:r>
      <w:ins w:id="909" w:author="Allison Smith" w:date="2019-03-05T12:13:00Z">
        <w:r w:rsidRPr="00DC4499">
          <w:rPr>
            <w:rFonts w:cstheme="minorHAnsi"/>
            <w:sz w:val="18"/>
            <w:szCs w:val="18"/>
          </w:rPr>
          <w:t>,</w:t>
        </w:r>
      </w:ins>
      <w:r w:rsidRPr="00DC4499">
        <w:rPr>
          <w:rFonts w:cstheme="minorHAnsi"/>
          <w:sz w:val="18"/>
          <w:szCs w:val="18"/>
        </w:rPr>
        <w:t xml:space="preserve"> in its opinion</w:t>
      </w:r>
      <w:ins w:id="910" w:author="Allison Smith" w:date="2019-03-05T12:13:00Z">
        <w:r w:rsidRPr="00DC4499">
          <w:rPr>
            <w:rFonts w:cstheme="minorHAnsi"/>
            <w:sz w:val="18"/>
            <w:szCs w:val="18"/>
          </w:rPr>
          <w:t>,</w:t>
        </w:r>
      </w:ins>
      <w:r w:rsidRPr="00DC4499">
        <w:rPr>
          <w:rFonts w:cstheme="minorHAnsi"/>
          <w:sz w:val="18"/>
          <w:szCs w:val="18"/>
        </w:rPr>
        <w:t xml:space="preserve"> may be necessary or desirable to establish the Title or the lien of the Insured Mortgage, as insured, or to prevent or reduce loss or damage to the Insured. The Company may take any appropriate action under the terms of this policy, </w:t>
      </w:r>
      <w:proofErr w:type="gramStart"/>
      <w:r w:rsidRPr="00DC4499">
        <w:rPr>
          <w:rFonts w:cstheme="minorHAnsi"/>
          <w:sz w:val="18"/>
          <w:szCs w:val="18"/>
        </w:rPr>
        <w:t>whether or not</w:t>
      </w:r>
      <w:proofErr w:type="gramEnd"/>
      <w:r w:rsidRPr="00DC4499">
        <w:rPr>
          <w:rFonts w:cstheme="minorHAnsi"/>
          <w:sz w:val="18"/>
          <w:szCs w:val="18"/>
        </w:rPr>
        <w:t xml:space="preserve"> it </w:t>
      </w:r>
      <w:del w:id="911" w:author="Allison Smith" w:date="2019-03-05T12:13:00Z">
        <w:r w:rsidRPr="00DC4499">
          <w:rPr>
            <w:rFonts w:cstheme="minorHAnsi"/>
            <w:kern w:val="16"/>
            <w:sz w:val="18"/>
            <w:szCs w:val="18"/>
          </w:rPr>
          <w:delText>shall be</w:delText>
        </w:r>
      </w:del>
      <w:ins w:id="912" w:author="Allison Smith" w:date="2019-03-05T12:13:00Z">
        <w:r w:rsidRPr="00DC4499">
          <w:rPr>
            <w:rFonts w:cstheme="minorHAnsi"/>
            <w:sz w:val="18"/>
            <w:szCs w:val="18"/>
          </w:rPr>
          <w:t>is</w:t>
        </w:r>
      </w:ins>
      <w:r w:rsidRPr="00DC4499">
        <w:rPr>
          <w:rFonts w:cstheme="minorHAnsi"/>
          <w:sz w:val="18"/>
          <w:szCs w:val="18"/>
        </w:rPr>
        <w:t xml:space="preserve"> liable to the Insured. The </w:t>
      </w:r>
      <w:ins w:id="913" w:author="Allison Smith" w:date="2019-03-05T12:13:00Z">
        <w:r w:rsidRPr="00DC4499">
          <w:rPr>
            <w:rFonts w:cstheme="minorHAnsi"/>
            <w:sz w:val="18"/>
            <w:szCs w:val="18"/>
          </w:rPr>
          <w:t xml:space="preserve">Company’s </w:t>
        </w:r>
      </w:ins>
      <w:r w:rsidRPr="00DC4499">
        <w:rPr>
          <w:rFonts w:cstheme="minorHAnsi"/>
          <w:sz w:val="18"/>
          <w:szCs w:val="18"/>
        </w:rPr>
        <w:t xml:space="preserve">exercise of these rights </w:t>
      </w:r>
      <w:del w:id="914" w:author="Allison Smith" w:date="2019-03-05T12:13:00Z">
        <w:r w:rsidRPr="00DC4499">
          <w:rPr>
            <w:rFonts w:cstheme="minorHAnsi"/>
            <w:kern w:val="16"/>
            <w:sz w:val="18"/>
            <w:szCs w:val="18"/>
          </w:rPr>
          <w:delText>shall</w:delText>
        </w:r>
      </w:del>
      <w:ins w:id="915" w:author="Allison Smith" w:date="2019-03-05T12:13:00Z">
        <w:r w:rsidRPr="00DC4499">
          <w:rPr>
            <w:rFonts w:cstheme="minorHAnsi"/>
            <w:sz w:val="18"/>
            <w:szCs w:val="18"/>
          </w:rPr>
          <w:t>is</w:t>
        </w:r>
      </w:ins>
      <w:r w:rsidRPr="00DC4499">
        <w:rPr>
          <w:rFonts w:cstheme="minorHAnsi"/>
          <w:sz w:val="18"/>
          <w:szCs w:val="18"/>
        </w:rPr>
        <w:t xml:space="preserve"> not</w:t>
      </w:r>
      <w:del w:id="916" w:author="Allison Smith" w:date="2019-03-05T12:13:00Z">
        <w:r w:rsidRPr="00DC4499">
          <w:rPr>
            <w:rFonts w:cstheme="minorHAnsi"/>
            <w:kern w:val="16"/>
            <w:sz w:val="18"/>
            <w:szCs w:val="18"/>
          </w:rPr>
          <w:delText xml:space="preserve"> be</w:delText>
        </w:r>
      </w:del>
      <w:r w:rsidRPr="00DC4499">
        <w:rPr>
          <w:rFonts w:cstheme="minorHAnsi"/>
          <w:sz w:val="18"/>
          <w:szCs w:val="18"/>
        </w:rPr>
        <w:t xml:space="preserve"> an admission of liability or waiver of any provision of this policy. If the Company exercises its rights under </w:t>
      </w:r>
      <w:del w:id="917" w:author="Allison Smith" w:date="2019-03-05T12:13:00Z">
        <w:r w:rsidRPr="00DC4499">
          <w:rPr>
            <w:rFonts w:cstheme="minorHAnsi"/>
            <w:kern w:val="16"/>
            <w:sz w:val="18"/>
            <w:szCs w:val="18"/>
          </w:rPr>
          <w:delText>this subsection,</w:delText>
        </w:r>
      </w:del>
      <w:ins w:id="918" w:author="Allison Smith" w:date="2019-03-05T12:13:00Z">
        <w:r w:rsidRPr="00DC4499">
          <w:rPr>
            <w:rFonts w:cstheme="minorHAnsi"/>
            <w:sz w:val="18"/>
            <w:szCs w:val="18"/>
          </w:rPr>
          <w:t>Condition 5.b.,</w:t>
        </w:r>
      </w:ins>
      <w:r w:rsidRPr="00DC4499">
        <w:rPr>
          <w:rFonts w:cstheme="minorHAnsi"/>
          <w:sz w:val="18"/>
          <w:szCs w:val="18"/>
        </w:rPr>
        <w:t xml:space="preserve"> it must do so diligently.</w:t>
      </w:r>
      <w:ins w:id="919" w:author="Allison Smith" w:date="2019-03-05T12:13:00Z">
        <w:r w:rsidRPr="00DC4499">
          <w:rPr>
            <w:rFonts w:cstheme="minorHAnsi"/>
            <w:sz w:val="18"/>
            <w:szCs w:val="18"/>
          </w:rPr>
          <w:t xml:space="preserve"> </w:t>
        </w:r>
      </w:ins>
    </w:p>
    <w:p w14:paraId="6C5EB332" w14:textId="77777777" w:rsidR="00760A87" w:rsidRPr="00DC4499" w:rsidRDefault="00760A87" w:rsidP="00E77F57">
      <w:pPr>
        <w:widowControl w:val="0"/>
        <w:ind w:left="1440" w:right="-10" w:hanging="720"/>
        <w:jc w:val="both"/>
        <w:rPr>
          <w:rFonts w:cstheme="minorHAnsi"/>
          <w:sz w:val="18"/>
          <w:szCs w:val="18"/>
        </w:rPr>
      </w:pPr>
      <w:del w:id="920" w:author="Allison Smith" w:date="2019-03-05T12:13:00Z">
        <w:r w:rsidRPr="00DC4499">
          <w:rPr>
            <w:rFonts w:cstheme="minorHAnsi"/>
            <w:kern w:val="16"/>
            <w:sz w:val="18"/>
            <w:szCs w:val="18"/>
          </w:rPr>
          <w:delText>(</w:delText>
        </w:r>
      </w:del>
      <w:r w:rsidRPr="00DC4499">
        <w:rPr>
          <w:rFonts w:cstheme="minorHAnsi"/>
          <w:sz w:val="18"/>
          <w:szCs w:val="18"/>
        </w:rPr>
        <w:t>c</w:t>
      </w:r>
      <w:del w:id="921" w:author="Allison Smith" w:date="2019-03-05T12:13:00Z">
        <w:r w:rsidRPr="00DC4499">
          <w:rPr>
            <w:rFonts w:cstheme="minorHAnsi"/>
            <w:kern w:val="16"/>
            <w:sz w:val="18"/>
            <w:szCs w:val="18"/>
          </w:rPr>
          <w:delText>)</w:delText>
        </w:r>
      </w:del>
      <w:ins w:id="922" w:author="Allison Smith" w:date="2019-03-05T12:13:00Z">
        <w:r w:rsidRPr="00DC4499">
          <w:rPr>
            <w:rFonts w:cstheme="minorHAnsi"/>
            <w:sz w:val="18"/>
            <w:szCs w:val="18"/>
          </w:rPr>
          <w:t>.</w:t>
        </w:r>
      </w:ins>
      <w:r w:rsidRPr="00DC4499">
        <w:rPr>
          <w:rFonts w:cstheme="minorHAnsi"/>
          <w:sz w:val="18"/>
          <w:szCs w:val="18"/>
        </w:rPr>
        <w:tab/>
      </w:r>
      <w:del w:id="923" w:author="Allison Smith" w:date="2019-03-05T12:13:00Z">
        <w:r w:rsidRPr="00DC4499">
          <w:rPr>
            <w:rFonts w:cstheme="minorHAnsi"/>
            <w:kern w:val="16"/>
            <w:sz w:val="18"/>
            <w:szCs w:val="18"/>
          </w:rPr>
          <w:delText>Whenever</w:delText>
        </w:r>
      </w:del>
      <w:ins w:id="924" w:author="Allison Smith" w:date="2019-03-05T12:13:00Z">
        <w:r w:rsidRPr="00DC4499">
          <w:rPr>
            <w:rFonts w:cstheme="minorHAnsi"/>
            <w:sz w:val="18"/>
            <w:szCs w:val="18"/>
          </w:rPr>
          <w:t>When</w:t>
        </w:r>
      </w:ins>
      <w:r w:rsidRPr="00DC4499">
        <w:rPr>
          <w:rFonts w:cstheme="minorHAnsi"/>
          <w:i/>
          <w:sz w:val="18"/>
          <w:szCs w:val="18"/>
        </w:rPr>
        <w:t xml:space="preserve"> </w:t>
      </w:r>
      <w:r w:rsidRPr="00DC4499">
        <w:rPr>
          <w:rFonts w:cstheme="minorHAnsi"/>
          <w:sz w:val="18"/>
          <w:szCs w:val="18"/>
        </w:rPr>
        <w:t>the Company brings an action or asserts a defense as required or permitted by this policy, the Company may pursue the litigation to a final determination by a court of competent jurisdiction</w:t>
      </w:r>
      <w:del w:id="925" w:author="Allison Smith" w:date="2019-03-05T12:13:00Z">
        <w:r w:rsidRPr="00DC4499">
          <w:rPr>
            <w:rFonts w:cstheme="minorHAnsi"/>
            <w:kern w:val="16"/>
            <w:sz w:val="18"/>
            <w:szCs w:val="18"/>
          </w:rPr>
          <w:delText>, and it expressly</w:delText>
        </w:r>
      </w:del>
      <w:ins w:id="926" w:author="Allison Smith" w:date="2019-03-05T12:13:00Z">
        <w:r w:rsidRPr="00DC4499">
          <w:rPr>
            <w:rFonts w:cstheme="minorHAnsi"/>
            <w:sz w:val="18"/>
            <w:szCs w:val="18"/>
          </w:rPr>
          <w:t>. The Company</w:t>
        </w:r>
      </w:ins>
      <w:r w:rsidRPr="00DC4499">
        <w:rPr>
          <w:rFonts w:cstheme="minorHAnsi"/>
          <w:sz w:val="18"/>
          <w:szCs w:val="18"/>
        </w:rPr>
        <w:t xml:space="preserve"> reserves the right, in its sole discretion, to appeal any adverse judgment or order.</w:t>
      </w:r>
    </w:p>
    <w:p w14:paraId="080D73E9" w14:textId="77777777" w:rsidR="00760A87" w:rsidRPr="00DC4499" w:rsidRDefault="00760A87" w:rsidP="00E77F57">
      <w:pPr>
        <w:pStyle w:val="HEADING"/>
        <w:widowControl w:val="0"/>
        <w:numPr>
          <w:ilvl w:val="0"/>
          <w:numId w:val="0"/>
        </w:numPr>
        <w:suppressAutoHyphens w:val="0"/>
        <w:spacing w:before="0" w:after="0"/>
        <w:ind w:left="720" w:right="-10" w:hanging="720"/>
        <w:rPr>
          <w:rStyle w:val="LineNumber"/>
          <w:rFonts w:asciiTheme="minorHAnsi" w:hAnsiTheme="minorHAnsi" w:cstheme="minorHAnsi"/>
          <w:kern w:val="0"/>
          <w:sz w:val="18"/>
          <w:szCs w:val="18"/>
        </w:rPr>
      </w:pPr>
      <w:r w:rsidRPr="00DC4499">
        <w:rPr>
          <w:rStyle w:val="LineNumber"/>
          <w:rFonts w:asciiTheme="minorHAnsi" w:hAnsiTheme="minorHAnsi" w:cstheme="minorHAnsi"/>
          <w:kern w:val="0"/>
          <w:sz w:val="18"/>
          <w:szCs w:val="18"/>
        </w:rPr>
        <w:t>6.</w:t>
      </w:r>
      <w:r w:rsidRPr="00DC4499">
        <w:rPr>
          <w:rStyle w:val="LineNumber"/>
          <w:rFonts w:asciiTheme="minorHAnsi" w:hAnsiTheme="minorHAnsi" w:cstheme="minorHAnsi"/>
          <w:kern w:val="0"/>
          <w:sz w:val="18"/>
          <w:szCs w:val="18"/>
        </w:rPr>
        <w:tab/>
        <w:t>DUTY OF INSURED CLAIMANT TO COOPERATE</w:t>
      </w:r>
    </w:p>
    <w:p w14:paraId="0724771B" w14:textId="77777777" w:rsidR="00760A87" w:rsidRPr="00DC4499" w:rsidRDefault="00760A87" w:rsidP="00E77F57">
      <w:pPr>
        <w:pStyle w:val="default0"/>
        <w:widowControl w:val="0"/>
        <w:ind w:left="1440" w:right="-10" w:hanging="720"/>
        <w:rPr>
          <w:rFonts w:cstheme="minorHAnsi"/>
          <w:color w:val="auto"/>
          <w:sz w:val="18"/>
          <w:szCs w:val="18"/>
        </w:rPr>
      </w:pPr>
      <w:del w:id="927" w:author="Allison Smith" w:date="2019-03-05T12:13:00Z">
        <w:r w:rsidRPr="00DC4499">
          <w:rPr>
            <w:rFonts w:cstheme="minorHAnsi"/>
            <w:color w:val="auto"/>
            <w:kern w:val="16"/>
            <w:sz w:val="18"/>
            <w:szCs w:val="18"/>
          </w:rPr>
          <w:delText>(</w:delText>
        </w:r>
      </w:del>
      <w:r w:rsidRPr="00DC4499">
        <w:rPr>
          <w:rFonts w:cstheme="minorHAnsi"/>
          <w:color w:val="auto"/>
          <w:kern w:val="16"/>
          <w:sz w:val="18"/>
          <w:szCs w:val="18"/>
        </w:rPr>
        <w:t>a</w:t>
      </w:r>
      <w:del w:id="928" w:author="Allison Smith" w:date="2019-03-05T12:13:00Z">
        <w:r w:rsidRPr="00DC4499">
          <w:rPr>
            <w:rFonts w:cstheme="minorHAnsi"/>
            <w:color w:val="auto"/>
            <w:kern w:val="16"/>
            <w:sz w:val="18"/>
            <w:szCs w:val="18"/>
          </w:rPr>
          <w:delText>)</w:delText>
        </w:r>
      </w:del>
      <w:ins w:id="929" w:author="Allison Smith" w:date="2019-03-05T12:13:00Z">
        <w:r w:rsidRPr="00DC4499">
          <w:rPr>
            <w:rFonts w:cstheme="minorHAnsi"/>
            <w:color w:val="auto"/>
            <w:sz w:val="18"/>
            <w:szCs w:val="18"/>
          </w:rPr>
          <w:t>.</w:t>
        </w:r>
      </w:ins>
      <w:r w:rsidRPr="00DC4499">
        <w:rPr>
          <w:rFonts w:cstheme="minorHAnsi"/>
          <w:color w:val="auto"/>
          <w:sz w:val="18"/>
          <w:szCs w:val="18"/>
        </w:rPr>
        <w:tab/>
      </w:r>
      <w:del w:id="930" w:author="Allison Smith" w:date="2019-03-05T12:13:00Z">
        <w:r w:rsidRPr="00DC4499">
          <w:rPr>
            <w:rFonts w:cstheme="minorHAnsi"/>
            <w:color w:val="auto"/>
            <w:kern w:val="16"/>
            <w:sz w:val="18"/>
            <w:szCs w:val="18"/>
          </w:rPr>
          <w:delText>In all cases where</w:delText>
        </w:r>
      </w:del>
      <w:ins w:id="931" w:author="Allison Smith" w:date="2019-03-05T12:13:00Z">
        <w:r w:rsidRPr="00DC4499">
          <w:rPr>
            <w:rFonts w:cstheme="minorHAnsi"/>
            <w:color w:val="auto"/>
            <w:sz w:val="18"/>
            <w:szCs w:val="18"/>
          </w:rPr>
          <w:t>When</w:t>
        </w:r>
      </w:ins>
      <w:r w:rsidRPr="00DC4499">
        <w:rPr>
          <w:rFonts w:cstheme="minorHAnsi"/>
          <w:color w:val="auto"/>
          <w:sz w:val="18"/>
          <w:szCs w:val="18"/>
        </w:rPr>
        <w:t xml:space="preserve"> this policy permits or requires the Company to prosecute or provide for the defense of any action or proceeding and any appeals, the Insured </w:t>
      </w:r>
      <w:del w:id="932" w:author="Allison Smith" w:date="2019-03-05T12:13:00Z">
        <w:r w:rsidRPr="00DC4499">
          <w:rPr>
            <w:rFonts w:cstheme="minorHAnsi"/>
            <w:color w:val="auto"/>
            <w:kern w:val="16"/>
            <w:sz w:val="18"/>
            <w:szCs w:val="18"/>
          </w:rPr>
          <w:delText>shall</w:delText>
        </w:r>
      </w:del>
      <w:ins w:id="933" w:author="Allison Smith" w:date="2019-03-05T12:13:00Z">
        <w:r w:rsidRPr="00DC4499">
          <w:rPr>
            <w:rFonts w:cstheme="minorHAnsi"/>
            <w:color w:val="auto"/>
            <w:sz w:val="18"/>
            <w:szCs w:val="18"/>
          </w:rPr>
          <w:t>will</w:t>
        </w:r>
      </w:ins>
      <w:r w:rsidRPr="00DC4499">
        <w:rPr>
          <w:rFonts w:cstheme="minorHAnsi"/>
          <w:color w:val="auto"/>
          <w:sz w:val="18"/>
          <w:szCs w:val="18"/>
        </w:rPr>
        <w:t xml:space="preserve"> secure to the Company the right to</w:t>
      </w:r>
      <w:del w:id="934" w:author="Allison Smith" w:date="2019-03-05T12:13:00Z">
        <w:r w:rsidRPr="00DC4499">
          <w:rPr>
            <w:rFonts w:cstheme="minorHAnsi"/>
            <w:color w:val="auto"/>
            <w:kern w:val="16"/>
            <w:sz w:val="18"/>
            <w:szCs w:val="18"/>
          </w:rPr>
          <w:delText xml:space="preserve"> so</w:delText>
        </w:r>
      </w:del>
      <w:r w:rsidRPr="00DC4499">
        <w:rPr>
          <w:rFonts w:cstheme="minorHAnsi"/>
          <w:color w:val="auto"/>
          <w:sz w:val="18"/>
          <w:szCs w:val="18"/>
        </w:rPr>
        <w:t xml:space="preserve"> prosecute or provide defense in the action or proceeding, including the right to use, at its option, the name of the Insured for this purpose.</w:t>
      </w:r>
    </w:p>
    <w:p w14:paraId="1CFA08E6" w14:textId="77777777" w:rsidR="00760A87" w:rsidRPr="00DC4499" w:rsidRDefault="00760A87" w:rsidP="00E77F57">
      <w:pPr>
        <w:pStyle w:val="default0"/>
        <w:widowControl w:val="0"/>
        <w:ind w:left="1440" w:right="-10"/>
        <w:rPr>
          <w:rFonts w:cstheme="minorHAnsi"/>
          <w:color w:val="auto"/>
          <w:sz w:val="18"/>
          <w:szCs w:val="18"/>
        </w:rPr>
      </w:pPr>
      <w:del w:id="935" w:author="Allison Smith" w:date="2019-03-05T12:13:00Z">
        <w:r w:rsidRPr="00DC4499">
          <w:rPr>
            <w:rFonts w:cstheme="minorHAnsi"/>
            <w:color w:val="auto"/>
            <w:kern w:val="16"/>
            <w:sz w:val="18"/>
            <w:szCs w:val="18"/>
          </w:rPr>
          <w:delText>Whenever</w:delText>
        </w:r>
      </w:del>
      <w:ins w:id="936" w:author="Allison Smith" w:date="2019-03-05T12:13:00Z">
        <w:r w:rsidRPr="00DC4499">
          <w:rPr>
            <w:rFonts w:cstheme="minorHAnsi"/>
            <w:color w:val="auto"/>
            <w:sz w:val="18"/>
            <w:szCs w:val="18"/>
          </w:rPr>
          <w:t>When</w:t>
        </w:r>
      </w:ins>
      <w:r w:rsidRPr="00DC4499">
        <w:rPr>
          <w:rFonts w:cstheme="minorHAnsi"/>
          <w:color w:val="auto"/>
          <w:sz w:val="18"/>
          <w:szCs w:val="18"/>
        </w:rPr>
        <w:t xml:space="preserve"> requested by the Company, the Insured, at the Company’s expense, </w:t>
      </w:r>
      <w:del w:id="937" w:author="Allison Smith" w:date="2019-03-05T12:13:00Z">
        <w:r w:rsidRPr="00DC4499">
          <w:rPr>
            <w:rFonts w:cstheme="minorHAnsi"/>
            <w:color w:val="auto"/>
            <w:kern w:val="16"/>
            <w:sz w:val="18"/>
            <w:szCs w:val="18"/>
          </w:rPr>
          <w:delText>shall</w:delText>
        </w:r>
      </w:del>
      <w:ins w:id="938" w:author="Allison Smith" w:date="2019-03-05T12:13:00Z">
        <w:r w:rsidRPr="00DC4499">
          <w:rPr>
            <w:rFonts w:cstheme="minorHAnsi"/>
            <w:color w:val="auto"/>
            <w:sz w:val="18"/>
            <w:szCs w:val="18"/>
          </w:rPr>
          <w:t>must</w:t>
        </w:r>
      </w:ins>
      <w:r w:rsidRPr="00DC4499">
        <w:rPr>
          <w:rFonts w:cstheme="minorHAnsi"/>
          <w:color w:val="auto"/>
          <w:sz w:val="18"/>
          <w:szCs w:val="18"/>
        </w:rPr>
        <w:t xml:space="preserve"> give the Company all reasonable aid</w:t>
      </w:r>
      <w:ins w:id="939" w:author="Allison Smith" w:date="2019-03-05T12:13:00Z">
        <w:r w:rsidRPr="00DC4499">
          <w:rPr>
            <w:rFonts w:cstheme="minorHAnsi"/>
            <w:color w:val="auto"/>
            <w:sz w:val="18"/>
            <w:szCs w:val="18"/>
          </w:rPr>
          <w:t xml:space="preserve"> in:</w:t>
        </w:r>
      </w:ins>
    </w:p>
    <w:p w14:paraId="3F341AF9" w14:textId="77777777" w:rsidR="00760A87" w:rsidRPr="00DC4499" w:rsidRDefault="00760A87" w:rsidP="00E77F57">
      <w:pPr>
        <w:pStyle w:val="default0"/>
        <w:widowControl w:val="0"/>
        <w:ind w:left="2160" w:right="-10" w:hanging="720"/>
        <w:rPr>
          <w:rFonts w:cstheme="minorHAnsi"/>
          <w:color w:val="auto"/>
          <w:sz w:val="18"/>
          <w:szCs w:val="18"/>
        </w:rPr>
      </w:pPr>
      <w:del w:id="940" w:author="Allison Smith" w:date="2019-03-05T12:13:00Z">
        <w:r w:rsidRPr="00DC4499">
          <w:rPr>
            <w:rFonts w:cstheme="minorHAnsi"/>
            <w:color w:val="auto"/>
            <w:kern w:val="16"/>
            <w:sz w:val="18"/>
            <w:szCs w:val="18"/>
          </w:rPr>
          <w:delText>(</w:delText>
        </w:r>
      </w:del>
      <w:proofErr w:type="spellStart"/>
      <w:r w:rsidRPr="00DC4499">
        <w:rPr>
          <w:rFonts w:cstheme="minorHAnsi"/>
          <w:color w:val="auto"/>
          <w:sz w:val="18"/>
          <w:szCs w:val="18"/>
        </w:rPr>
        <w:t>i</w:t>
      </w:r>
      <w:proofErr w:type="spellEnd"/>
      <w:del w:id="941" w:author="Allison Smith" w:date="2019-03-05T12:13:00Z">
        <w:r w:rsidRPr="00DC4499">
          <w:rPr>
            <w:rFonts w:cstheme="minorHAnsi"/>
            <w:color w:val="auto"/>
            <w:kern w:val="16"/>
            <w:sz w:val="18"/>
            <w:szCs w:val="18"/>
          </w:rPr>
          <w:delText>)</w:delText>
        </w:r>
      </w:del>
      <w:ins w:id="942" w:author="Allison Smith" w:date="2019-03-05T12:13:00Z">
        <w:r w:rsidRPr="00DC4499">
          <w:rPr>
            <w:rFonts w:cstheme="minorHAnsi"/>
            <w:color w:val="auto"/>
            <w:sz w:val="18"/>
            <w:szCs w:val="18"/>
          </w:rPr>
          <w:t>.</w:t>
        </w:r>
        <w:r w:rsidRPr="00DC4499">
          <w:rPr>
            <w:rFonts w:cstheme="minorHAnsi"/>
            <w:color w:val="auto"/>
            <w:sz w:val="18"/>
            <w:szCs w:val="18"/>
          </w:rPr>
          <w:tab/>
        </w:r>
      </w:ins>
      <w:del w:id="943" w:author="Allison Smith" w:date="2019-03-05T12:13:00Z">
        <w:r w:rsidRPr="00DC4499">
          <w:rPr>
            <w:rFonts w:cstheme="minorHAnsi"/>
            <w:color w:val="auto"/>
            <w:kern w:val="16"/>
            <w:sz w:val="18"/>
            <w:szCs w:val="18"/>
          </w:rPr>
          <w:delText xml:space="preserve">in </w:delText>
        </w:r>
      </w:del>
      <w:r w:rsidRPr="00DC4499">
        <w:rPr>
          <w:rFonts w:cstheme="minorHAnsi"/>
          <w:color w:val="auto"/>
          <w:sz w:val="18"/>
          <w:szCs w:val="18"/>
        </w:rPr>
        <w:t>securing evidence, obtaining witnesses, prosecuting or defending the action or proceeding, or effecting settlement</w:t>
      </w:r>
      <w:del w:id="944" w:author="Allison Smith" w:date="2019-03-05T12:13:00Z">
        <w:r w:rsidRPr="00DC4499">
          <w:rPr>
            <w:rFonts w:cstheme="minorHAnsi"/>
            <w:color w:val="auto"/>
            <w:kern w:val="16"/>
            <w:sz w:val="18"/>
            <w:szCs w:val="18"/>
          </w:rPr>
          <w:delText>,</w:delText>
        </w:r>
      </w:del>
      <w:ins w:id="945" w:author="Allison Smith" w:date="2019-03-05T12:13:00Z">
        <w:r w:rsidRPr="00DC4499">
          <w:rPr>
            <w:rFonts w:cstheme="minorHAnsi"/>
            <w:color w:val="auto"/>
            <w:sz w:val="18"/>
            <w:szCs w:val="18"/>
          </w:rPr>
          <w:t>;</w:t>
        </w:r>
      </w:ins>
      <w:r w:rsidRPr="00DC4499">
        <w:rPr>
          <w:rFonts w:cstheme="minorHAnsi"/>
          <w:color w:val="auto"/>
          <w:sz w:val="18"/>
          <w:szCs w:val="18"/>
        </w:rPr>
        <w:t xml:space="preserve"> and</w:t>
      </w:r>
    </w:p>
    <w:p w14:paraId="4CFB9DDE" w14:textId="77777777" w:rsidR="00760A87" w:rsidRPr="00DC4499" w:rsidRDefault="00760A87" w:rsidP="00E77F57">
      <w:pPr>
        <w:pStyle w:val="default0"/>
        <w:widowControl w:val="0"/>
        <w:ind w:left="2160" w:right="-10" w:hanging="720"/>
        <w:rPr>
          <w:rFonts w:cstheme="minorHAnsi"/>
          <w:color w:val="auto"/>
          <w:sz w:val="18"/>
          <w:szCs w:val="18"/>
        </w:rPr>
      </w:pPr>
      <w:del w:id="946" w:author="Allison Smith" w:date="2019-03-05T12:13:00Z">
        <w:r w:rsidRPr="00DC4499">
          <w:rPr>
            <w:rFonts w:cstheme="minorHAnsi"/>
            <w:color w:val="auto"/>
            <w:kern w:val="16"/>
            <w:sz w:val="18"/>
            <w:szCs w:val="18"/>
          </w:rPr>
          <w:delText>(</w:delText>
        </w:r>
      </w:del>
      <w:r w:rsidRPr="00DC4499">
        <w:rPr>
          <w:rFonts w:cstheme="minorHAnsi"/>
          <w:color w:val="auto"/>
          <w:sz w:val="18"/>
          <w:szCs w:val="18"/>
        </w:rPr>
        <w:t>ii</w:t>
      </w:r>
      <w:del w:id="947" w:author="Allison Smith" w:date="2019-03-05T12:13:00Z">
        <w:r w:rsidRPr="00DC4499">
          <w:rPr>
            <w:rFonts w:cstheme="minorHAnsi"/>
            <w:color w:val="auto"/>
            <w:kern w:val="16"/>
            <w:sz w:val="18"/>
            <w:szCs w:val="18"/>
          </w:rPr>
          <w:delText>)</w:delText>
        </w:r>
      </w:del>
      <w:ins w:id="948" w:author="Allison Smith" w:date="2019-03-05T12:13:00Z">
        <w:r w:rsidRPr="00DC4499">
          <w:rPr>
            <w:rFonts w:cstheme="minorHAnsi"/>
            <w:color w:val="auto"/>
            <w:sz w:val="18"/>
            <w:szCs w:val="18"/>
          </w:rPr>
          <w:t>.</w:t>
        </w:r>
        <w:r w:rsidRPr="00DC4499">
          <w:rPr>
            <w:rFonts w:cstheme="minorHAnsi"/>
            <w:color w:val="auto"/>
            <w:sz w:val="18"/>
            <w:szCs w:val="18"/>
          </w:rPr>
          <w:tab/>
        </w:r>
      </w:ins>
      <w:del w:id="949" w:author="Allison Smith" w:date="2019-03-05T12:13:00Z">
        <w:r w:rsidRPr="00DC4499">
          <w:rPr>
            <w:rFonts w:cstheme="minorHAnsi"/>
            <w:color w:val="auto"/>
            <w:kern w:val="16"/>
            <w:sz w:val="18"/>
            <w:szCs w:val="18"/>
          </w:rPr>
          <w:delText xml:space="preserve">in </w:delText>
        </w:r>
      </w:del>
      <w:r w:rsidRPr="00DC4499">
        <w:rPr>
          <w:rFonts w:cstheme="minorHAnsi"/>
          <w:color w:val="auto"/>
          <w:sz w:val="18"/>
          <w:szCs w:val="18"/>
        </w:rPr>
        <w:t>any other lawful act that in the opinion of the Company may be necessary or desirable to establish the Title, the lien of the Insured Mortgage, or any other matter</w:t>
      </w:r>
      <w:ins w:id="950" w:author="Allison Smith" w:date="2019-03-05T12:13:00Z">
        <w:r w:rsidRPr="00DC4499">
          <w:rPr>
            <w:rFonts w:cstheme="minorHAnsi"/>
            <w:color w:val="auto"/>
            <w:sz w:val="18"/>
            <w:szCs w:val="18"/>
          </w:rPr>
          <w:t>,</w:t>
        </w:r>
      </w:ins>
      <w:r w:rsidRPr="00DC4499">
        <w:rPr>
          <w:rFonts w:cstheme="minorHAnsi"/>
          <w:color w:val="auto"/>
          <w:sz w:val="18"/>
          <w:szCs w:val="18"/>
        </w:rPr>
        <w:t xml:space="preserve"> as insured.</w:t>
      </w:r>
      <w:del w:id="951" w:author="Allison Smith" w:date="2019-03-05T12:13:00Z">
        <w:r w:rsidRPr="00DC4499">
          <w:rPr>
            <w:rFonts w:cstheme="minorHAnsi"/>
            <w:color w:val="auto"/>
            <w:sz w:val="18"/>
            <w:szCs w:val="18"/>
          </w:rPr>
          <w:delText xml:space="preserve"> </w:delText>
        </w:r>
      </w:del>
    </w:p>
    <w:p w14:paraId="6BE43E90" w14:textId="77777777" w:rsidR="00760A87" w:rsidRPr="00DC4499" w:rsidRDefault="00760A87" w:rsidP="00E77F57">
      <w:pPr>
        <w:pStyle w:val="default0"/>
        <w:widowControl w:val="0"/>
        <w:ind w:left="1440" w:right="-10"/>
        <w:rPr>
          <w:rFonts w:cstheme="minorHAnsi"/>
          <w:color w:val="auto"/>
          <w:sz w:val="18"/>
          <w:szCs w:val="18"/>
        </w:rPr>
      </w:pPr>
      <w:r w:rsidRPr="00DC4499">
        <w:rPr>
          <w:rFonts w:cstheme="minorHAnsi"/>
          <w:color w:val="auto"/>
          <w:sz w:val="18"/>
          <w:szCs w:val="18"/>
        </w:rPr>
        <w:lastRenderedPageBreak/>
        <w:t xml:space="preserve">If the Company is prejudiced by </w:t>
      </w:r>
      <w:del w:id="952" w:author="Allison Smith" w:date="2019-03-05T12:13:00Z">
        <w:r w:rsidRPr="00DC4499">
          <w:rPr>
            <w:rFonts w:cstheme="minorHAnsi"/>
            <w:color w:val="auto"/>
            <w:kern w:val="16"/>
            <w:sz w:val="18"/>
            <w:szCs w:val="18"/>
          </w:rPr>
          <w:delText>the</w:delText>
        </w:r>
      </w:del>
      <w:ins w:id="953" w:author="Allison Smith" w:date="2019-03-05T12:13:00Z">
        <w:r w:rsidRPr="00DC4499">
          <w:rPr>
            <w:rFonts w:cstheme="minorHAnsi"/>
            <w:color w:val="auto"/>
            <w:sz w:val="18"/>
            <w:szCs w:val="18"/>
          </w:rPr>
          <w:t>any</w:t>
        </w:r>
      </w:ins>
      <w:r w:rsidRPr="00DC4499">
        <w:rPr>
          <w:rFonts w:cstheme="minorHAnsi"/>
          <w:color w:val="auto"/>
          <w:sz w:val="18"/>
          <w:szCs w:val="18"/>
        </w:rPr>
        <w:t xml:space="preserve"> failure of the Insured to furnish the required cooperation, the Company’s </w:t>
      </w:r>
      <w:ins w:id="954" w:author="Allison Smith" w:date="2019-03-05T12:13:00Z">
        <w:r w:rsidRPr="00DC4499">
          <w:rPr>
            <w:rFonts w:cstheme="minorHAnsi"/>
            <w:color w:val="auto"/>
            <w:sz w:val="18"/>
            <w:szCs w:val="18"/>
          </w:rPr>
          <w:t>liability and</w:t>
        </w:r>
      </w:ins>
      <w:r w:rsidRPr="00DC4499">
        <w:rPr>
          <w:rFonts w:cstheme="minorHAnsi"/>
          <w:color w:val="auto"/>
          <w:sz w:val="18"/>
          <w:szCs w:val="18"/>
        </w:rPr>
        <w:t xml:space="preserve"> obligations to the Insured under </w:t>
      </w:r>
      <w:del w:id="955" w:author="Allison Smith" w:date="2019-03-05T12:13:00Z">
        <w:r w:rsidRPr="00DC4499">
          <w:rPr>
            <w:rFonts w:cstheme="minorHAnsi"/>
            <w:color w:val="auto"/>
            <w:kern w:val="16"/>
            <w:sz w:val="18"/>
            <w:szCs w:val="18"/>
          </w:rPr>
          <w:delText>the</w:delText>
        </w:r>
      </w:del>
      <w:ins w:id="956" w:author="Allison Smith" w:date="2019-03-05T12:13:00Z">
        <w:r w:rsidRPr="00DC4499">
          <w:rPr>
            <w:rFonts w:cstheme="minorHAnsi"/>
            <w:color w:val="auto"/>
            <w:sz w:val="18"/>
            <w:szCs w:val="18"/>
          </w:rPr>
          <w:t>this</w:t>
        </w:r>
      </w:ins>
      <w:r w:rsidRPr="00DC4499">
        <w:rPr>
          <w:rFonts w:cstheme="minorHAnsi"/>
          <w:color w:val="auto"/>
          <w:sz w:val="18"/>
          <w:szCs w:val="18"/>
        </w:rPr>
        <w:t xml:space="preserve"> policy </w:t>
      </w:r>
      <w:del w:id="957" w:author="Allison Smith" w:date="2019-03-05T12:13:00Z">
        <w:r w:rsidRPr="00DC4499">
          <w:rPr>
            <w:rFonts w:cstheme="minorHAnsi"/>
            <w:color w:val="auto"/>
            <w:kern w:val="16"/>
            <w:sz w:val="18"/>
            <w:szCs w:val="18"/>
          </w:rPr>
          <w:delText xml:space="preserve">shall </w:delText>
        </w:r>
      </w:del>
      <w:r w:rsidRPr="00DC4499">
        <w:rPr>
          <w:rFonts w:cstheme="minorHAnsi"/>
          <w:color w:val="auto"/>
          <w:sz w:val="18"/>
          <w:szCs w:val="18"/>
        </w:rPr>
        <w:t xml:space="preserve">terminate, including any </w:t>
      </w:r>
      <w:del w:id="958" w:author="Allison Smith" w:date="2019-03-05T12:13:00Z">
        <w:r w:rsidRPr="00DC4499">
          <w:rPr>
            <w:rFonts w:cstheme="minorHAnsi"/>
            <w:color w:val="auto"/>
            <w:kern w:val="16"/>
            <w:sz w:val="18"/>
            <w:szCs w:val="18"/>
          </w:rPr>
          <w:delText xml:space="preserve">liability or </w:delText>
        </w:r>
      </w:del>
      <w:r w:rsidRPr="00DC4499">
        <w:rPr>
          <w:rFonts w:cstheme="minorHAnsi"/>
          <w:color w:val="auto"/>
          <w:sz w:val="18"/>
          <w:szCs w:val="18"/>
        </w:rPr>
        <w:t xml:space="preserve">obligation to defend, prosecute, or continue any litigation, </w:t>
      </w:r>
      <w:del w:id="959" w:author="Allison Smith" w:date="2019-03-05T12:13:00Z">
        <w:r w:rsidRPr="00DC4499">
          <w:rPr>
            <w:rFonts w:cstheme="minorHAnsi"/>
            <w:color w:val="auto"/>
            <w:kern w:val="16"/>
            <w:sz w:val="18"/>
            <w:szCs w:val="18"/>
          </w:rPr>
          <w:delText>with regard to</w:delText>
        </w:r>
      </w:del>
      <w:ins w:id="960" w:author="Allison Smith" w:date="2019-03-05T12:13:00Z">
        <w:r w:rsidRPr="00DC4499">
          <w:rPr>
            <w:rFonts w:cstheme="minorHAnsi"/>
            <w:color w:val="auto"/>
            <w:sz w:val="18"/>
            <w:szCs w:val="18"/>
          </w:rPr>
          <w:t>regarding</w:t>
        </w:r>
      </w:ins>
      <w:r w:rsidRPr="00DC4499">
        <w:rPr>
          <w:rFonts w:cstheme="minorHAnsi"/>
          <w:color w:val="auto"/>
          <w:sz w:val="18"/>
          <w:szCs w:val="18"/>
        </w:rPr>
        <w:t xml:space="preserve"> the matter </w:t>
      </w:r>
      <w:del w:id="961" w:author="Allison Smith" w:date="2019-03-05T12:13:00Z">
        <w:r w:rsidRPr="00DC4499">
          <w:rPr>
            <w:rFonts w:cstheme="minorHAnsi"/>
            <w:color w:val="auto"/>
            <w:kern w:val="16"/>
            <w:sz w:val="18"/>
            <w:szCs w:val="18"/>
          </w:rPr>
          <w:delText xml:space="preserve">or matters </w:delText>
        </w:r>
      </w:del>
      <w:r w:rsidRPr="00DC4499">
        <w:rPr>
          <w:rFonts w:cstheme="minorHAnsi"/>
          <w:color w:val="auto"/>
          <w:sz w:val="18"/>
          <w:szCs w:val="18"/>
        </w:rPr>
        <w:t>requiring such cooperation.</w:t>
      </w:r>
    </w:p>
    <w:p w14:paraId="2E411040" w14:textId="77777777" w:rsidR="00760A87" w:rsidRPr="00DC4499" w:rsidRDefault="00760A87" w:rsidP="00E77F57">
      <w:pPr>
        <w:pStyle w:val="default0"/>
        <w:widowControl w:val="0"/>
        <w:ind w:left="1440" w:right="-10" w:hanging="720"/>
        <w:rPr>
          <w:rFonts w:cstheme="minorHAnsi"/>
          <w:color w:val="auto"/>
          <w:sz w:val="18"/>
          <w:szCs w:val="18"/>
        </w:rPr>
      </w:pPr>
      <w:del w:id="962" w:author="Allison Smith" w:date="2019-03-05T12:13:00Z">
        <w:r w:rsidRPr="00DC4499">
          <w:rPr>
            <w:rFonts w:cstheme="minorHAnsi"/>
            <w:color w:val="auto"/>
            <w:kern w:val="16"/>
            <w:sz w:val="18"/>
            <w:szCs w:val="18"/>
          </w:rPr>
          <w:delText>(</w:delText>
        </w:r>
      </w:del>
      <w:r w:rsidRPr="00DC4499">
        <w:rPr>
          <w:rFonts w:cstheme="minorHAnsi"/>
          <w:color w:val="auto"/>
          <w:sz w:val="18"/>
          <w:szCs w:val="18"/>
        </w:rPr>
        <w:t>b</w:t>
      </w:r>
      <w:del w:id="963" w:author="Allison Smith" w:date="2019-03-05T12:13:00Z">
        <w:r w:rsidRPr="00DC4499">
          <w:rPr>
            <w:rFonts w:cstheme="minorHAnsi"/>
            <w:color w:val="auto"/>
            <w:kern w:val="16"/>
            <w:sz w:val="18"/>
            <w:szCs w:val="18"/>
          </w:rPr>
          <w:delText>)</w:delText>
        </w:r>
      </w:del>
      <w:ins w:id="964" w:author="Allison Smith" w:date="2019-03-05T12:13:00Z">
        <w:r w:rsidRPr="00DC4499">
          <w:rPr>
            <w:rFonts w:cstheme="minorHAnsi"/>
            <w:color w:val="auto"/>
            <w:sz w:val="18"/>
            <w:szCs w:val="18"/>
          </w:rPr>
          <w:t>.</w:t>
        </w:r>
      </w:ins>
      <w:r w:rsidRPr="00DC4499">
        <w:rPr>
          <w:rFonts w:cstheme="minorHAnsi"/>
          <w:color w:val="auto"/>
          <w:sz w:val="18"/>
          <w:szCs w:val="18"/>
        </w:rPr>
        <w:tab/>
        <w:t>The Company may reasonably require the Insured Claimant to submit to examination under oath by any authorized representative of the Company and to produce for examination, inspection, and copying, at such reasonable times and places as may be designated by the authorized representative of the Company, all records, in whatever medium maintained, including books, ledgers, checks, memoranda, correspondence, reports, e-mails, disks, tapes, and videos</w:t>
      </w:r>
      <w:ins w:id="965" w:author="Allison Smith" w:date="2019-03-05T12:13:00Z">
        <w:r w:rsidRPr="00DC4499">
          <w:rPr>
            <w:rFonts w:cstheme="minorHAnsi"/>
            <w:color w:val="auto"/>
            <w:sz w:val="18"/>
            <w:szCs w:val="18"/>
          </w:rPr>
          <w:t>,</w:t>
        </w:r>
      </w:ins>
      <w:r w:rsidRPr="00DC4499">
        <w:rPr>
          <w:rFonts w:cstheme="minorHAnsi"/>
          <w:color w:val="auto"/>
          <w:sz w:val="18"/>
          <w:szCs w:val="18"/>
        </w:rPr>
        <w:t xml:space="preserve"> whether bearing a date before or after</w:t>
      </w:r>
      <w:ins w:id="966" w:author="Allison Smith" w:date="2019-03-05T12:13:00Z">
        <w:r w:rsidRPr="00DC4499">
          <w:rPr>
            <w:rFonts w:cstheme="minorHAnsi"/>
            <w:color w:val="auto"/>
            <w:sz w:val="18"/>
            <w:szCs w:val="18"/>
          </w:rPr>
          <w:t xml:space="preserve"> the</w:t>
        </w:r>
      </w:ins>
      <w:r w:rsidRPr="00DC4499">
        <w:rPr>
          <w:rFonts w:cstheme="minorHAnsi"/>
          <w:color w:val="auto"/>
          <w:sz w:val="18"/>
          <w:szCs w:val="18"/>
        </w:rPr>
        <w:t xml:space="preserve"> Date of Policy, that reasonably pertain to the loss or damage. Further, if requested by any authorized representative of the Company, the Insured Claimant </w:t>
      </w:r>
      <w:del w:id="967" w:author="Allison Smith" w:date="2019-03-05T12:13:00Z">
        <w:r w:rsidRPr="00DC4499">
          <w:rPr>
            <w:rFonts w:cstheme="minorHAnsi"/>
            <w:color w:val="auto"/>
            <w:kern w:val="16"/>
            <w:sz w:val="18"/>
            <w:szCs w:val="18"/>
          </w:rPr>
          <w:delText>shall</w:delText>
        </w:r>
      </w:del>
      <w:ins w:id="968" w:author="Allison Smith" w:date="2019-03-05T12:13:00Z">
        <w:r w:rsidRPr="00DC4499">
          <w:rPr>
            <w:rFonts w:cstheme="minorHAnsi"/>
            <w:color w:val="auto"/>
            <w:sz w:val="18"/>
            <w:szCs w:val="18"/>
          </w:rPr>
          <w:t>must</w:t>
        </w:r>
      </w:ins>
      <w:r w:rsidRPr="00DC4499">
        <w:rPr>
          <w:rFonts w:cstheme="minorHAnsi"/>
          <w:color w:val="auto"/>
          <w:sz w:val="18"/>
          <w:szCs w:val="18"/>
        </w:rPr>
        <w:t xml:space="preserve"> grant its permission, in writing, for any authorized representative of the Company to examine, inspect, and copy all </w:t>
      </w:r>
      <w:del w:id="969" w:author="Allison Smith" w:date="2019-03-05T12:13:00Z">
        <w:r w:rsidRPr="00DC4499">
          <w:rPr>
            <w:rFonts w:cstheme="minorHAnsi"/>
            <w:color w:val="auto"/>
            <w:kern w:val="16"/>
            <w:sz w:val="18"/>
            <w:szCs w:val="18"/>
          </w:rPr>
          <w:delText>of these</w:delText>
        </w:r>
      </w:del>
      <w:ins w:id="970" w:author="Allison Smith" w:date="2019-03-05T12:13:00Z">
        <w:r w:rsidRPr="00DC4499">
          <w:rPr>
            <w:rFonts w:cstheme="minorHAnsi"/>
            <w:color w:val="auto"/>
            <w:sz w:val="18"/>
            <w:szCs w:val="18"/>
          </w:rPr>
          <w:t>the</w:t>
        </w:r>
      </w:ins>
      <w:r w:rsidRPr="00DC4499">
        <w:rPr>
          <w:rFonts w:cstheme="minorHAnsi"/>
          <w:color w:val="auto"/>
          <w:sz w:val="18"/>
          <w:szCs w:val="18"/>
        </w:rPr>
        <w:t xml:space="preserve"> records in the custody or control of a third party that reasonably pertain to the loss or damage. </w:t>
      </w:r>
      <w:del w:id="971" w:author="Allison Smith" w:date="2019-03-05T12:13:00Z">
        <w:r w:rsidRPr="00DC4499">
          <w:rPr>
            <w:rFonts w:cstheme="minorHAnsi"/>
            <w:color w:val="auto"/>
            <w:kern w:val="16"/>
            <w:sz w:val="18"/>
            <w:szCs w:val="18"/>
          </w:rPr>
          <w:delText>All</w:delText>
        </w:r>
      </w:del>
      <w:ins w:id="972" w:author="Allison Smith" w:date="2019-03-05T12:13:00Z">
        <w:r w:rsidRPr="00DC4499">
          <w:rPr>
            <w:rFonts w:cstheme="minorHAnsi"/>
            <w:color w:val="auto"/>
            <w:sz w:val="18"/>
            <w:szCs w:val="18"/>
          </w:rPr>
          <w:t>No</w:t>
        </w:r>
      </w:ins>
      <w:r w:rsidRPr="00DC4499">
        <w:rPr>
          <w:rFonts w:cstheme="minorHAnsi"/>
          <w:color w:val="auto"/>
          <w:sz w:val="18"/>
          <w:szCs w:val="18"/>
        </w:rPr>
        <w:t xml:space="preserve"> information designated </w:t>
      </w:r>
      <w:ins w:id="973" w:author="Allison Smith" w:date="2019-03-05T12:13:00Z">
        <w:r w:rsidRPr="00DC4499">
          <w:rPr>
            <w:rFonts w:cstheme="minorHAnsi"/>
            <w:color w:val="auto"/>
            <w:sz w:val="18"/>
            <w:szCs w:val="18"/>
          </w:rPr>
          <w:t xml:space="preserve">in writing </w:t>
        </w:r>
      </w:ins>
      <w:r w:rsidRPr="00DC4499">
        <w:rPr>
          <w:rFonts w:cstheme="minorHAnsi"/>
          <w:color w:val="auto"/>
          <w:sz w:val="18"/>
          <w:szCs w:val="18"/>
        </w:rPr>
        <w:t xml:space="preserve">as confidential by the Insured Claimant provided to the Company pursuant to </w:t>
      </w:r>
      <w:del w:id="974" w:author="Allison Smith" w:date="2019-03-05T12:13:00Z">
        <w:r w:rsidRPr="00DC4499">
          <w:rPr>
            <w:rFonts w:cstheme="minorHAnsi"/>
            <w:color w:val="auto"/>
            <w:kern w:val="16"/>
            <w:sz w:val="18"/>
            <w:szCs w:val="18"/>
          </w:rPr>
          <w:delText>this Section shall not</w:delText>
        </w:r>
      </w:del>
      <w:ins w:id="975" w:author="Allison Smith" w:date="2019-03-05T12:13:00Z">
        <w:r w:rsidRPr="00DC4499">
          <w:rPr>
            <w:rFonts w:cstheme="minorHAnsi"/>
            <w:color w:val="auto"/>
            <w:sz w:val="18"/>
            <w:szCs w:val="18"/>
          </w:rPr>
          <w:t>Condition 6 will</w:t>
        </w:r>
      </w:ins>
      <w:r w:rsidRPr="00DC4499">
        <w:rPr>
          <w:rFonts w:cstheme="minorHAnsi"/>
          <w:color w:val="auto"/>
          <w:sz w:val="18"/>
          <w:szCs w:val="18"/>
        </w:rPr>
        <w:t xml:space="preserve"> be</w:t>
      </w:r>
      <w:ins w:id="976" w:author="Allison Smith" w:date="2019-03-05T12:13:00Z">
        <w:r w:rsidRPr="00DC4499">
          <w:rPr>
            <w:rFonts w:cstheme="minorHAnsi"/>
            <w:color w:val="auto"/>
            <w:sz w:val="18"/>
            <w:szCs w:val="18"/>
          </w:rPr>
          <w:t xml:space="preserve"> later</w:t>
        </w:r>
      </w:ins>
      <w:r w:rsidRPr="00DC4499">
        <w:rPr>
          <w:rFonts w:cstheme="minorHAnsi"/>
          <w:color w:val="auto"/>
          <w:sz w:val="18"/>
          <w:szCs w:val="18"/>
        </w:rPr>
        <w:t xml:space="preserve"> disclosed to others unless, in the reasonable judgment of the Company, </w:t>
      </w:r>
      <w:del w:id="977" w:author="Allison Smith" w:date="2019-03-05T12:13:00Z">
        <w:r w:rsidRPr="00DC4499">
          <w:rPr>
            <w:rFonts w:cstheme="minorHAnsi"/>
            <w:color w:val="auto"/>
            <w:kern w:val="16"/>
            <w:sz w:val="18"/>
            <w:szCs w:val="18"/>
          </w:rPr>
          <w:delText>it</w:delText>
        </w:r>
      </w:del>
      <w:ins w:id="978" w:author="Allison Smith" w:date="2019-03-05T12:13:00Z">
        <w:r w:rsidRPr="00DC4499">
          <w:rPr>
            <w:rFonts w:cstheme="minorHAnsi"/>
            <w:color w:val="auto"/>
            <w:sz w:val="18"/>
            <w:szCs w:val="18"/>
          </w:rPr>
          <w:t>disclosure</w:t>
        </w:r>
      </w:ins>
      <w:r w:rsidRPr="00DC4499">
        <w:rPr>
          <w:rFonts w:cstheme="minorHAnsi"/>
          <w:color w:val="auto"/>
          <w:sz w:val="18"/>
          <w:szCs w:val="18"/>
        </w:rPr>
        <w:t xml:space="preserve"> is necessary in the administration of the claim </w:t>
      </w:r>
      <w:ins w:id="979" w:author="Allison Smith" w:date="2019-03-05T12:13:00Z">
        <w:r w:rsidRPr="00DC4499">
          <w:rPr>
            <w:rFonts w:cstheme="minorHAnsi"/>
            <w:color w:val="auto"/>
            <w:sz w:val="18"/>
            <w:szCs w:val="18"/>
          </w:rPr>
          <w:t>or required by law</w:t>
        </w:r>
      </w:ins>
      <w:r w:rsidRPr="00DC4499">
        <w:rPr>
          <w:rFonts w:cstheme="minorHAnsi"/>
          <w:color w:val="auto"/>
          <w:sz w:val="18"/>
          <w:szCs w:val="18"/>
        </w:rPr>
        <w:t xml:space="preserve">. </w:t>
      </w:r>
      <w:ins w:id="980" w:author="Allison Smith" w:date="2019-03-05T12:13:00Z">
        <w:r w:rsidRPr="00DC4499">
          <w:rPr>
            <w:rFonts w:cstheme="minorHAnsi"/>
            <w:color w:val="auto"/>
            <w:sz w:val="18"/>
            <w:szCs w:val="18"/>
          </w:rPr>
          <w:t>Any failure</w:t>
        </w:r>
      </w:ins>
      <w:del w:id="981" w:author="Allison Smith" w:date="2019-03-05T12:13:00Z">
        <w:r w:rsidRPr="00DC4499">
          <w:rPr>
            <w:rFonts w:cstheme="minorHAnsi"/>
            <w:color w:val="auto"/>
            <w:kern w:val="16"/>
            <w:sz w:val="18"/>
            <w:szCs w:val="18"/>
          </w:rPr>
          <w:delText>Failure</w:delText>
        </w:r>
      </w:del>
      <w:r w:rsidRPr="00DC4499">
        <w:rPr>
          <w:rFonts w:cstheme="minorHAnsi"/>
          <w:color w:val="auto"/>
          <w:kern w:val="16"/>
          <w:sz w:val="18"/>
          <w:szCs w:val="18"/>
        </w:rPr>
        <w:t xml:space="preserve"> </w:t>
      </w:r>
      <w:r w:rsidRPr="00DC4499">
        <w:rPr>
          <w:rFonts w:cstheme="minorHAnsi"/>
          <w:color w:val="auto"/>
          <w:sz w:val="18"/>
          <w:szCs w:val="18"/>
        </w:rPr>
        <w:t xml:space="preserve">of the Insured Claimant to submit for examination under oath, produce any reasonably requested information, or grant permission to secure reasonably necessary information from third parties as required in </w:t>
      </w:r>
      <w:del w:id="982" w:author="Allison Smith" w:date="2019-03-05T12:13:00Z">
        <w:r w:rsidRPr="00DC4499">
          <w:rPr>
            <w:rFonts w:cstheme="minorHAnsi"/>
            <w:color w:val="auto"/>
            <w:kern w:val="16"/>
            <w:sz w:val="18"/>
            <w:szCs w:val="18"/>
          </w:rPr>
          <w:delText>this subsection,</w:delText>
        </w:r>
      </w:del>
      <w:ins w:id="983" w:author="Allison Smith" w:date="2019-03-05T12:13:00Z">
        <w:r w:rsidRPr="00DC4499">
          <w:rPr>
            <w:rFonts w:cstheme="minorHAnsi"/>
            <w:color w:val="auto"/>
            <w:sz w:val="18"/>
            <w:szCs w:val="18"/>
          </w:rPr>
          <w:t>Condition 6.b.,</w:t>
        </w:r>
      </w:ins>
      <w:r w:rsidRPr="00DC4499">
        <w:rPr>
          <w:rFonts w:cstheme="minorHAnsi"/>
          <w:color w:val="auto"/>
          <w:sz w:val="18"/>
          <w:szCs w:val="18"/>
        </w:rPr>
        <w:t xml:space="preserve"> unless prohibited by law</w:t>
      </w:r>
      <w:del w:id="984" w:author="Allison Smith" w:date="2019-03-05T12:13:00Z">
        <w:r w:rsidRPr="00DC4499">
          <w:rPr>
            <w:rFonts w:cstheme="minorHAnsi"/>
            <w:color w:val="auto"/>
            <w:kern w:val="16"/>
            <w:sz w:val="18"/>
            <w:szCs w:val="18"/>
          </w:rPr>
          <w:delText xml:space="preserve"> or governmental regulation</w:delText>
        </w:r>
      </w:del>
      <w:r w:rsidRPr="00DC4499">
        <w:rPr>
          <w:rFonts w:cstheme="minorHAnsi"/>
          <w:color w:val="auto"/>
          <w:kern w:val="16"/>
          <w:sz w:val="18"/>
          <w:szCs w:val="18"/>
        </w:rPr>
        <w:t xml:space="preserve">, </w:t>
      </w:r>
      <w:del w:id="985" w:author="Allison Smith" w:date="2019-03-05T12:13:00Z">
        <w:r w:rsidRPr="00DC4499">
          <w:rPr>
            <w:rFonts w:cstheme="minorHAnsi"/>
            <w:color w:val="auto"/>
            <w:kern w:val="16"/>
            <w:sz w:val="18"/>
            <w:szCs w:val="18"/>
          </w:rPr>
          <w:delText>shall terminate</w:delText>
        </w:r>
      </w:del>
      <w:ins w:id="986" w:author="Allison Smith" w:date="2019-03-05T12:13:00Z">
        <w:r w:rsidRPr="00DC4499">
          <w:rPr>
            <w:rFonts w:cstheme="minorHAnsi"/>
            <w:color w:val="auto"/>
            <w:sz w:val="18"/>
            <w:szCs w:val="18"/>
          </w:rPr>
          <w:t>terminates</w:t>
        </w:r>
      </w:ins>
      <w:r w:rsidRPr="00DC4499">
        <w:rPr>
          <w:rFonts w:cstheme="minorHAnsi"/>
          <w:color w:val="auto"/>
          <w:sz w:val="18"/>
          <w:szCs w:val="18"/>
        </w:rPr>
        <w:t xml:space="preserve"> any liability of the Company under this policy as to that claim.</w:t>
      </w:r>
    </w:p>
    <w:p w14:paraId="11193D7F" w14:textId="77777777" w:rsidR="00760A87" w:rsidRPr="00DC4499" w:rsidRDefault="00760A87" w:rsidP="00E77F57">
      <w:pPr>
        <w:pStyle w:val="HEADING"/>
        <w:widowControl w:val="0"/>
        <w:numPr>
          <w:ilvl w:val="0"/>
          <w:numId w:val="0"/>
        </w:numPr>
        <w:suppressAutoHyphens w:val="0"/>
        <w:spacing w:before="0" w:after="0"/>
        <w:ind w:left="720" w:right="-10" w:hanging="720"/>
        <w:rPr>
          <w:rStyle w:val="StyleListParagraphArial10ptBoldChar"/>
          <w:rFonts w:asciiTheme="minorHAnsi" w:eastAsiaTheme="minorHAnsi" w:hAnsiTheme="minorHAnsi" w:cstheme="minorHAnsi"/>
          <w:kern w:val="0"/>
          <w:sz w:val="18"/>
          <w:szCs w:val="18"/>
        </w:rPr>
      </w:pPr>
      <w:r w:rsidRPr="00DC4499">
        <w:rPr>
          <w:rStyle w:val="StyleListParagraphArial10ptBoldChar"/>
          <w:rFonts w:asciiTheme="minorHAnsi" w:eastAsiaTheme="minorHAnsi" w:hAnsiTheme="minorHAnsi" w:cstheme="minorHAnsi"/>
          <w:kern w:val="0"/>
          <w:sz w:val="18"/>
          <w:szCs w:val="18"/>
        </w:rPr>
        <w:t>7.</w:t>
      </w:r>
      <w:r w:rsidRPr="00DC4499">
        <w:rPr>
          <w:rStyle w:val="StyleListParagraphArial10ptBoldChar"/>
          <w:rFonts w:asciiTheme="minorHAnsi" w:eastAsiaTheme="minorHAnsi" w:hAnsiTheme="minorHAnsi" w:cstheme="minorHAnsi"/>
          <w:kern w:val="0"/>
          <w:sz w:val="18"/>
          <w:szCs w:val="18"/>
        </w:rPr>
        <w:tab/>
        <w:t>OPTIONS TO PAY OR OTHERWISE SETTLE CLAIMS; TERMINATION OF LIABILITY</w:t>
      </w:r>
    </w:p>
    <w:p w14:paraId="1058E73D" w14:textId="77777777" w:rsidR="00760A87" w:rsidRPr="00DC4499" w:rsidRDefault="00760A87" w:rsidP="00E77F57">
      <w:pPr>
        <w:widowControl w:val="0"/>
        <w:ind w:left="1440" w:right="-10" w:hanging="720"/>
        <w:jc w:val="both"/>
        <w:rPr>
          <w:rFonts w:cstheme="minorHAnsi"/>
          <w:sz w:val="18"/>
          <w:szCs w:val="18"/>
        </w:rPr>
      </w:pPr>
      <w:r w:rsidRPr="00DC4499">
        <w:rPr>
          <w:rFonts w:cstheme="minorHAnsi"/>
          <w:sz w:val="18"/>
          <w:szCs w:val="18"/>
        </w:rPr>
        <w:t xml:space="preserve">In case of a claim under this policy, the Company </w:t>
      </w:r>
      <w:del w:id="987" w:author="Allison Smith" w:date="2019-03-05T12:13:00Z">
        <w:r w:rsidRPr="00DC4499">
          <w:rPr>
            <w:rFonts w:cstheme="minorHAnsi"/>
            <w:kern w:val="16"/>
            <w:sz w:val="18"/>
            <w:szCs w:val="18"/>
          </w:rPr>
          <w:delText>shall have</w:delText>
        </w:r>
      </w:del>
      <w:ins w:id="988" w:author="Allison Smith" w:date="2019-03-05T12:13:00Z">
        <w:r w:rsidRPr="00DC4499">
          <w:rPr>
            <w:rFonts w:cstheme="minorHAnsi"/>
            <w:sz w:val="18"/>
            <w:szCs w:val="18"/>
          </w:rPr>
          <w:t>has</w:t>
        </w:r>
      </w:ins>
      <w:r w:rsidRPr="00DC4499">
        <w:rPr>
          <w:rFonts w:cstheme="minorHAnsi"/>
          <w:sz w:val="18"/>
          <w:szCs w:val="18"/>
        </w:rPr>
        <w:t xml:space="preserve"> the following additional options:</w:t>
      </w:r>
    </w:p>
    <w:p w14:paraId="3DABC82E" w14:textId="77777777" w:rsidR="00760A87" w:rsidRPr="00DC4499" w:rsidRDefault="00760A87" w:rsidP="00E77F57">
      <w:pPr>
        <w:widowControl w:val="0"/>
        <w:ind w:left="1440" w:right="-14" w:hanging="720"/>
        <w:jc w:val="both"/>
        <w:rPr>
          <w:rFonts w:cstheme="minorHAnsi"/>
          <w:b/>
          <w:i/>
          <w:sz w:val="18"/>
          <w:szCs w:val="18"/>
        </w:rPr>
      </w:pPr>
      <w:del w:id="989" w:author="Allison Smith" w:date="2019-03-05T12:13:00Z">
        <w:r w:rsidRPr="00DC4499">
          <w:rPr>
            <w:rFonts w:cstheme="minorHAnsi"/>
            <w:kern w:val="16"/>
            <w:sz w:val="18"/>
            <w:szCs w:val="18"/>
          </w:rPr>
          <w:delText>(</w:delText>
        </w:r>
      </w:del>
      <w:r w:rsidRPr="00DC4499">
        <w:rPr>
          <w:rFonts w:cstheme="minorHAnsi"/>
          <w:sz w:val="18"/>
          <w:szCs w:val="18"/>
        </w:rPr>
        <w:t>a</w:t>
      </w:r>
      <w:del w:id="990" w:author="Allison Smith" w:date="2019-03-05T12:13:00Z">
        <w:r w:rsidRPr="00DC4499">
          <w:rPr>
            <w:rFonts w:cstheme="minorHAnsi"/>
            <w:kern w:val="16"/>
            <w:sz w:val="18"/>
            <w:szCs w:val="18"/>
          </w:rPr>
          <w:delText>)</w:delText>
        </w:r>
      </w:del>
      <w:ins w:id="991" w:author="Allison Smith" w:date="2019-03-05T12:13:00Z">
        <w:r w:rsidRPr="00DC4499">
          <w:rPr>
            <w:rFonts w:cstheme="minorHAnsi"/>
            <w:sz w:val="18"/>
            <w:szCs w:val="18"/>
          </w:rPr>
          <w:t>.</w:t>
        </w:r>
      </w:ins>
      <w:r w:rsidRPr="00DC4499">
        <w:rPr>
          <w:rFonts w:cstheme="minorHAnsi"/>
          <w:b/>
          <w:i/>
          <w:sz w:val="18"/>
          <w:szCs w:val="18"/>
        </w:rPr>
        <w:tab/>
        <w:t>To Pay or Tender Payment of the Amount of Insurance or to Purchase the Indebtedness</w:t>
      </w:r>
      <w:del w:id="992" w:author="Allison Smith" w:date="2019-03-05T12:13:00Z">
        <w:r w:rsidRPr="00DC4499">
          <w:rPr>
            <w:rFonts w:cstheme="minorHAnsi"/>
            <w:kern w:val="16"/>
            <w:sz w:val="18"/>
            <w:szCs w:val="18"/>
          </w:rPr>
          <w:delText>.</w:delText>
        </w:r>
      </w:del>
    </w:p>
    <w:p w14:paraId="022B6F52" w14:textId="77777777" w:rsidR="00760A87" w:rsidRPr="00DC4499" w:rsidRDefault="00760A87" w:rsidP="00E77F57">
      <w:pPr>
        <w:widowControl w:val="0"/>
        <w:ind w:left="2160" w:right="-14" w:hanging="720"/>
        <w:jc w:val="both"/>
        <w:rPr>
          <w:rFonts w:cstheme="minorHAnsi"/>
          <w:sz w:val="18"/>
          <w:szCs w:val="18"/>
        </w:rPr>
      </w:pPr>
      <w:del w:id="993" w:author="Allison Smith" w:date="2019-03-05T12:13:00Z">
        <w:r w:rsidRPr="00DC4499">
          <w:rPr>
            <w:rFonts w:cstheme="minorHAnsi"/>
            <w:kern w:val="16"/>
            <w:sz w:val="18"/>
            <w:szCs w:val="18"/>
          </w:rPr>
          <w:delText>(</w:delText>
        </w:r>
      </w:del>
      <w:proofErr w:type="spellStart"/>
      <w:r w:rsidRPr="00DC4499">
        <w:rPr>
          <w:rFonts w:cstheme="minorHAnsi"/>
          <w:sz w:val="18"/>
          <w:szCs w:val="18"/>
        </w:rPr>
        <w:t>i</w:t>
      </w:r>
      <w:proofErr w:type="spellEnd"/>
      <w:del w:id="994" w:author="Allison Smith" w:date="2019-03-05T12:13:00Z">
        <w:r w:rsidRPr="00DC4499">
          <w:rPr>
            <w:rFonts w:cstheme="minorHAnsi"/>
            <w:kern w:val="16"/>
            <w:sz w:val="18"/>
            <w:szCs w:val="18"/>
          </w:rPr>
          <w:delText>)</w:delText>
        </w:r>
      </w:del>
      <w:ins w:id="995" w:author="Allison Smith" w:date="2019-03-05T12:13:00Z">
        <w:r w:rsidRPr="00DC4499">
          <w:rPr>
            <w:rFonts w:cstheme="minorHAnsi"/>
            <w:sz w:val="18"/>
            <w:szCs w:val="18"/>
          </w:rPr>
          <w:t>.</w:t>
        </w:r>
      </w:ins>
      <w:r w:rsidRPr="00DC4499">
        <w:rPr>
          <w:rFonts w:cstheme="minorHAnsi"/>
          <w:sz w:val="18"/>
          <w:szCs w:val="18"/>
        </w:rPr>
        <w:tab/>
        <w:t>To pay or tender payment of the Amount of Insurance under this policy</w:t>
      </w:r>
      <w:del w:id="996" w:author="Allison Smith" w:date="2019-03-05T12:13:00Z">
        <w:r w:rsidRPr="00DC4499">
          <w:rPr>
            <w:rFonts w:cstheme="minorHAnsi"/>
            <w:kern w:val="16"/>
            <w:sz w:val="18"/>
            <w:szCs w:val="18"/>
          </w:rPr>
          <w:delText xml:space="preserve"> together with</w:delText>
        </w:r>
      </w:del>
      <w:ins w:id="997" w:author="Allison Smith" w:date="2019-03-05T12:13:00Z">
        <w:r w:rsidRPr="00DC4499">
          <w:rPr>
            <w:rFonts w:cstheme="minorHAnsi"/>
            <w:sz w:val="18"/>
            <w:szCs w:val="18"/>
          </w:rPr>
          <w:t>. In addition, the Company will pay</w:t>
        </w:r>
      </w:ins>
      <w:r w:rsidRPr="00DC4499">
        <w:rPr>
          <w:rFonts w:cstheme="minorHAnsi"/>
          <w:sz w:val="18"/>
          <w:szCs w:val="18"/>
        </w:rPr>
        <w:t xml:space="preserve"> any costs, attorneys’ fees, and expenses incurred by the Insured Claimant that were authorized by the Company up to the time of payment or tender of payment and that the Company is obligated to pay; or</w:t>
      </w:r>
    </w:p>
    <w:p w14:paraId="575A51C3" w14:textId="77777777" w:rsidR="00760A87" w:rsidRPr="00DC4499" w:rsidRDefault="00760A87" w:rsidP="00E77F57">
      <w:pPr>
        <w:widowControl w:val="0"/>
        <w:ind w:left="2160" w:right="-10" w:hanging="720"/>
        <w:jc w:val="both"/>
        <w:rPr>
          <w:rFonts w:cstheme="minorHAnsi"/>
          <w:sz w:val="18"/>
          <w:szCs w:val="18"/>
        </w:rPr>
      </w:pPr>
      <w:del w:id="998" w:author="Allison Smith" w:date="2019-03-05T12:13:00Z">
        <w:r w:rsidRPr="00DC4499">
          <w:rPr>
            <w:rFonts w:cstheme="minorHAnsi"/>
            <w:kern w:val="16"/>
            <w:sz w:val="18"/>
            <w:szCs w:val="18"/>
          </w:rPr>
          <w:delText>(</w:delText>
        </w:r>
      </w:del>
      <w:r w:rsidRPr="00DC4499">
        <w:rPr>
          <w:rFonts w:cstheme="minorHAnsi"/>
          <w:sz w:val="18"/>
          <w:szCs w:val="18"/>
        </w:rPr>
        <w:t>ii</w:t>
      </w:r>
      <w:del w:id="999" w:author="Allison Smith" w:date="2019-03-05T12:13:00Z">
        <w:r w:rsidRPr="00DC4499">
          <w:rPr>
            <w:rFonts w:cstheme="minorHAnsi"/>
            <w:kern w:val="16"/>
            <w:sz w:val="18"/>
            <w:szCs w:val="18"/>
          </w:rPr>
          <w:delText>)</w:delText>
        </w:r>
      </w:del>
      <w:ins w:id="1000" w:author="Allison Smith" w:date="2019-03-05T12:13:00Z">
        <w:r w:rsidRPr="00DC4499">
          <w:rPr>
            <w:rFonts w:cstheme="minorHAnsi"/>
            <w:sz w:val="18"/>
            <w:szCs w:val="18"/>
          </w:rPr>
          <w:t>.</w:t>
        </w:r>
      </w:ins>
      <w:r w:rsidRPr="00DC4499">
        <w:rPr>
          <w:rFonts w:cstheme="minorHAnsi"/>
          <w:sz w:val="18"/>
          <w:szCs w:val="18"/>
        </w:rPr>
        <w:tab/>
        <w:t xml:space="preserve">To purchase the Indebtedness </w:t>
      </w:r>
      <w:proofErr w:type="gramStart"/>
      <w:r w:rsidRPr="00DC4499">
        <w:rPr>
          <w:rFonts w:cstheme="minorHAnsi"/>
          <w:sz w:val="18"/>
          <w:szCs w:val="18"/>
        </w:rPr>
        <w:t>for the amount of</w:t>
      </w:r>
      <w:proofErr w:type="gramEnd"/>
      <w:r w:rsidRPr="00DC4499">
        <w:rPr>
          <w:rFonts w:cstheme="minorHAnsi"/>
          <w:sz w:val="18"/>
          <w:szCs w:val="18"/>
        </w:rPr>
        <w:t xml:space="preserve"> the Indebtedness on the date of purchase</w:t>
      </w:r>
      <w:del w:id="1001" w:author="Allison Smith" w:date="2019-03-05T12:13:00Z">
        <w:r w:rsidRPr="00DC4499">
          <w:rPr>
            <w:rFonts w:cstheme="minorHAnsi"/>
            <w:kern w:val="16"/>
            <w:sz w:val="18"/>
            <w:szCs w:val="18"/>
          </w:rPr>
          <w:delText>, together with</w:delText>
        </w:r>
      </w:del>
      <w:ins w:id="1002" w:author="Allison Smith" w:date="2019-03-05T12:13:00Z">
        <w:r w:rsidRPr="00DC4499">
          <w:rPr>
            <w:rFonts w:cstheme="minorHAnsi"/>
            <w:sz w:val="18"/>
            <w:szCs w:val="18"/>
          </w:rPr>
          <w:t>. In addition, the Company will pay</w:t>
        </w:r>
      </w:ins>
      <w:r w:rsidRPr="00DC4499">
        <w:rPr>
          <w:rFonts w:cstheme="minorHAnsi"/>
          <w:sz w:val="18"/>
          <w:szCs w:val="18"/>
        </w:rPr>
        <w:t xml:space="preserve"> any costs, attorneys’ fees, and expenses incurred by the Insured Claimant that were authorized by the Company up to the time of purchase and that the Company is obligated to pay.</w:t>
      </w:r>
    </w:p>
    <w:p w14:paraId="3EFF8FCB" w14:textId="77777777" w:rsidR="00760A87" w:rsidRPr="00DC4499" w:rsidRDefault="00760A87" w:rsidP="00E77F57">
      <w:pPr>
        <w:widowControl w:val="0"/>
        <w:ind w:left="2160" w:right="-10"/>
        <w:jc w:val="both"/>
        <w:rPr>
          <w:rFonts w:cstheme="minorHAnsi"/>
          <w:sz w:val="18"/>
          <w:szCs w:val="18"/>
        </w:rPr>
      </w:pPr>
      <w:del w:id="1003" w:author="Allison Smith" w:date="2019-03-05T12:13:00Z">
        <w:r w:rsidRPr="00DC4499">
          <w:rPr>
            <w:rFonts w:cstheme="minorHAnsi"/>
            <w:kern w:val="16"/>
            <w:sz w:val="18"/>
            <w:szCs w:val="18"/>
          </w:rPr>
          <w:delText>When</w:delText>
        </w:r>
      </w:del>
      <w:ins w:id="1004" w:author="Allison Smith" w:date="2019-03-05T12:13:00Z">
        <w:r w:rsidRPr="00DC4499">
          <w:rPr>
            <w:rFonts w:cstheme="minorHAnsi"/>
            <w:sz w:val="18"/>
            <w:szCs w:val="18"/>
          </w:rPr>
          <w:t>If</w:t>
        </w:r>
      </w:ins>
      <w:r w:rsidRPr="00DC4499">
        <w:rPr>
          <w:rFonts w:cstheme="minorHAnsi"/>
          <w:sz w:val="18"/>
          <w:szCs w:val="18"/>
        </w:rPr>
        <w:t xml:space="preserve"> the Company purchases the Indebtedness, the Insured </w:t>
      </w:r>
      <w:del w:id="1005" w:author="Allison Smith" w:date="2019-03-05T12:13:00Z">
        <w:r w:rsidRPr="00DC4499">
          <w:rPr>
            <w:rFonts w:cstheme="minorHAnsi"/>
            <w:kern w:val="16"/>
            <w:sz w:val="18"/>
            <w:szCs w:val="18"/>
          </w:rPr>
          <w:delText>shall</w:delText>
        </w:r>
      </w:del>
      <w:ins w:id="1006" w:author="Allison Smith" w:date="2019-03-05T12:13:00Z">
        <w:r w:rsidRPr="00DC4499">
          <w:rPr>
            <w:rFonts w:cstheme="minorHAnsi"/>
            <w:sz w:val="18"/>
            <w:szCs w:val="18"/>
          </w:rPr>
          <w:t>must</w:t>
        </w:r>
      </w:ins>
      <w:r w:rsidRPr="00DC4499">
        <w:rPr>
          <w:rFonts w:cstheme="minorHAnsi"/>
          <w:sz w:val="18"/>
          <w:szCs w:val="18"/>
        </w:rPr>
        <w:t xml:space="preserve"> transfer, assign, and convey to the Company the Indebtedness and the Insured Mortgage, together with any collateral security.</w:t>
      </w:r>
    </w:p>
    <w:p w14:paraId="6D3C2314" w14:textId="77777777" w:rsidR="00760A87" w:rsidRPr="00DC4499" w:rsidRDefault="00760A87" w:rsidP="00E77F57">
      <w:pPr>
        <w:pStyle w:val="BodyText"/>
        <w:widowControl w:val="0"/>
        <w:ind w:left="1440" w:right="-10"/>
        <w:rPr>
          <w:rFonts w:cstheme="minorHAnsi"/>
          <w:sz w:val="18"/>
          <w:szCs w:val="18"/>
        </w:rPr>
      </w:pPr>
      <w:r w:rsidRPr="00DC4499">
        <w:rPr>
          <w:rFonts w:cstheme="minorHAnsi"/>
          <w:sz w:val="18"/>
          <w:szCs w:val="18"/>
        </w:rPr>
        <w:t xml:space="preserve">Upon the exercise by the Company of either </w:t>
      </w:r>
      <w:del w:id="1007" w:author="Allison Smith" w:date="2019-03-05T12:13:00Z">
        <w:r w:rsidRPr="00DC4499">
          <w:rPr>
            <w:rFonts w:cstheme="minorHAnsi"/>
            <w:kern w:val="16"/>
            <w:sz w:val="18"/>
            <w:szCs w:val="18"/>
          </w:rPr>
          <w:delText>of the options</w:delText>
        </w:r>
      </w:del>
      <w:ins w:id="1008" w:author="Allison Smith" w:date="2019-03-05T12:13:00Z">
        <w:r w:rsidRPr="00DC4499">
          <w:rPr>
            <w:rFonts w:cstheme="minorHAnsi"/>
            <w:sz w:val="18"/>
            <w:szCs w:val="18"/>
          </w:rPr>
          <w:t>option</w:t>
        </w:r>
      </w:ins>
      <w:r w:rsidRPr="00DC4499">
        <w:rPr>
          <w:rFonts w:cstheme="minorHAnsi"/>
          <w:sz w:val="18"/>
          <w:szCs w:val="18"/>
        </w:rPr>
        <w:t xml:space="preserve"> provided for in </w:t>
      </w:r>
      <w:del w:id="1009" w:author="Allison Smith [2]" w:date="2019-03-05T16:11:00Z">
        <w:r w:rsidRPr="00DC4499" w:rsidDel="003B4E4D">
          <w:rPr>
            <w:rFonts w:cstheme="minorHAnsi"/>
            <w:kern w:val="16"/>
            <w:sz w:val="18"/>
            <w:szCs w:val="18"/>
          </w:rPr>
          <w:delText>subsections (</w:delText>
        </w:r>
        <w:r w:rsidRPr="00DC4499" w:rsidDel="003B4E4D">
          <w:rPr>
            <w:rFonts w:cstheme="minorHAnsi"/>
            <w:sz w:val="18"/>
            <w:szCs w:val="18"/>
          </w:rPr>
          <w:delText>a</w:delText>
        </w:r>
        <w:r w:rsidRPr="00DC4499" w:rsidDel="003B4E4D">
          <w:rPr>
            <w:rFonts w:cstheme="minorHAnsi"/>
            <w:kern w:val="16"/>
            <w:sz w:val="18"/>
            <w:szCs w:val="18"/>
          </w:rPr>
          <w:delText>)(i) or (ii)</w:delText>
        </w:r>
      </w:del>
      <w:ins w:id="1010" w:author="Allison Smith [2]" w:date="2019-03-05T16:11:00Z">
        <w:r w:rsidRPr="00DC4499">
          <w:rPr>
            <w:rFonts w:cstheme="minorHAnsi"/>
            <w:kern w:val="16"/>
            <w:sz w:val="18"/>
            <w:szCs w:val="18"/>
          </w:rPr>
          <w:t>Condition 7.a.</w:t>
        </w:r>
      </w:ins>
      <w:r w:rsidRPr="00DC4499">
        <w:rPr>
          <w:rFonts w:cstheme="minorHAnsi"/>
          <w:kern w:val="16"/>
          <w:sz w:val="18"/>
          <w:szCs w:val="18"/>
        </w:rPr>
        <w:t xml:space="preserve">, </w:t>
      </w:r>
      <w:del w:id="1011" w:author="Allison Smith [2]" w:date="2019-03-05T16:11:00Z">
        <w:r w:rsidRPr="00DC4499" w:rsidDel="003B4E4D">
          <w:rPr>
            <w:rFonts w:cstheme="minorHAnsi"/>
            <w:kern w:val="16"/>
            <w:sz w:val="18"/>
            <w:szCs w:val="18"/>
          </w:rPr>
          <w:delText xml:space="preserve">all </w:delText>
        </w:r>
      </w:del>
      <w:ins w:id="1012" w:author="Allison Smith" w:date="2019-03-05T12:13:00Z">
        <w:r w:rsidRPr="00DC4499">
          <w:rPr>
            <w:rFonts w:cstheme="minorHAnsi"/>
            <w:sz w:val="18"/>
            <w:szCs w:val="18"/>
          </w:rPr>
          <w:t>the Company’s</w:t>
        </w:r>
      </w:ins>
      <w:r w:rsidRPr="00DC4499">
        <w:rPr>
          <w:rFonts w:cstheme="minorHAnsi"/>
          <w:sz w:val="18"/>
          <w:szCs w:val="18"/>
        </w:rPr>
        <w:t xml:space="preserve"> liability and obligations </w:t>
      </w:r>
      <w:del w:id="1013" w:author="Allison Smith" w:date="2019-03-05T12:13:00Z">
        <w:r w:rsidRPr="00DC4499">
          <w:rPr>
            <w:rFonts w:cstheme="minorHAnsi"/>
            <w:kern w:val="16"/>
            <w:sz w:val="18"/>
            <w:szCs w:val="18"/>
          </w:rPr>
          <w:delText xml:space="preserve">of the Company </w:delText>
        </w:r>
      </w:del>
      <w:r w:rsidRPr="00DC4499">
        <w:rPr>
          <w:rFonts w:cstheme="minorHAnsi"/>
          <w:sz w:val="18"/>
          <w:szCs w:val="18"/>
        </w:rPr>
        <w:t>to the Insured under this policy</w:t>
      </w:r>
      <w:del w:id="1014" w:author="Allison Smith" w:date="2019-03-05T12:13:00Z">
        <w:r w:rsidRPr="00DC4499">
          <w:rPr>
            <w:rFonts w:cstheme="minorHAnsi"/>
            <w:kern w:val="16"/>
            <w:sz w:val="18"/>
            <w:szCs w:val="18"/>
          </w:rPr>
          <w:delText>, other than to make the payment required in those subsections, shall</w:delText>
        </w:r>
      </w:del>
      <w:r w:rsidRPr="00DC4499">
        <w:rPr>
          <w:rFonts w:cstheme="minorHAnsi"/>
          <w:sz w:val="18"/>
          <w:szCs w:val="18"/>
        </w:rPr>
        <w:t xml:space="preserve"> terminate, including any </w:t>
      </w:r>
      <w:del w:id="1015" w:author="Allison Smith" w:date="2019-03-05T12:13:00Z">
        <w:r w:rsidRPr="00DC4499">
          <w:rPr>
            <w:rFonts w:cstheme="minorHAnsi"/>
            <w:kern w:val="16"/>
            <w:sz w:val="18"/>
            <w:szCs w:val="18"/>
          </w:rPr>
          <w:delText xml:space="preserve">liability or </w:delText>
        </w:r>
      </w:del>
      <w:r w:rsidRPr="00DC4499">
        <w:rPr>
          <w:rFonts w:cstheme="minorHAnsi"/>
          <w:sz w:val="18"/>
          <w:szCs w:val="18"/>
        </w:rPr>
        <w:t>obligation to defend, prosecute, or continue any litigation.</w:t>
      </w:r>
    </w:p>
    <w:p w14:paraId="371AA948" w14:textId="77777777" w:rsidR="00760A87" w:rsidRPr="00DC4499" w:rsidRDefault="00760A87" w:rsidP="00E77F57">
      <w:pPr>
        <w:widowControl w:val="0"/>
        <w:ind w:left="1440" w:right="-10" w:hanging="720"/>
        <w:jc w:val="both"/>
        <w:rPr>
          <w:rFonts w:cstheme="minorHAnsi"/>
          <w:b/>
          <w:i/>
          <w:sz w:val="18"/>
          <w:szCs w:val="18"/>
        </w:rPr>
      </w:pPr>
      <w:del w:id="1016" w:author="Allison Smith" w:date="2019-03-05T12:13:00Z">
        <w:r w:rsidRPr="00DC4499">
          <w:rPr>
            <w:rFonts w:cstheme="minorHAnsi"/>
            <w:kern w:val="16"/>
            <w:sz w:val="18"/>
            <w:szCs w:val="18"/>
          </w:rPr>
          <w:delText>(</w:delText>
        </w:r>
      </w:del>
      <w:r w:rsidRPr="00DC4499">
        <w:rPr>
          <w:rFonts w:cstheme="minorHAnsi"/>
          <w:sz w:val="18"/>
          <w:szCs w:val="18"/>
        </w:rPr>
        <w:t>b</w:t>
      </w:r>
      <w:del w:id="1017" w:author="Allison Smith" w:date="2019-03-05T12:13:00Z">
        <w:r w:rsidRPr="00DC4499">
          <w:rPr>
            <w:rFonts w:cstheme="minorHAnsi"/>
            <w:kern w:val="16"/>
            <w:sz w:val="18"/>
            <w:szCs w:val="18"/>
          </w:rPr>
          <w:delText>)</w:delText>
        </w:r>
      </w:del>
      <w:ins w:id="1018" w:author="Allison Smith" w:date="2019-03-05T12:13:00Z">
        <w:r w:rsidRPr="00DC4499">
          <w:rPr>
            <w:rFonts w:cstheme="minorHAnsi"/>
            <w:sz w:val="18"/>
            <w:szCs w:val="18"/>
          </w:rPr>
          <w:t>.</w:t>
        </w:r>
      </w:ins>
      <w:r w:rsidRPr="00DC4499">
        <w:rPr>
          <w:rFonts w:cstheme="minorHAnsi"/>
          <w:b/>
          <w:i/>
          <w:sz w:val="18"/>
          <w:szCs w:val="18"/>
        </w:rPr>
        <w:tab/>
        <w:t xml:space="preserve">To Pay or Otherwise Settle </w:t>
      </w:r>
      <w:del w:id="1019" w:author="Allison Smith" w:date="2019-03-05T12:13:00Z">
        <w:r w:rsidRPr="00DC4499">
          <w:rPr>
            <w:rFonts w:cstheme="minorHAnsi"/>
            <w:b/>
            <w:i/>
            <w:kern w:val="16"/>
            <w:sz w:val="18"/>
            <w:szCs w:val="18"/>
          </w:rPr>
          <w:delText>W</w:delText>
        </w:r>
      </w:del>
      <w:ins w:id="1020" w:author="Allison Smith" w:date="2019-03-05T12:13:00Z">
        <w:r w:rsidRPr="00DC4499">
          <w:rPr>
            <w:rFonts w:cstheme="minorHAnsi"/>
            <w:b/>
            <w:i/>
            <w:sz w:val="18"/>
            <w:szCs w:val="18"/>
          </w:rPr>
          <w:t>w</w:t>
        </w:r>
      </w:ins>
      <w:r w:rsidRPr="00DC4499">
        <w:rPr>
          <w:rFonts w:cstheme="minorHAnsi"/>
          <w:b/>
          <w:i/>
          <w:sz w:val="18"/>
          <w:szCs w:val="18"/>
        </w:rPr>
        <w:t xml:space="preserve">ith Parties </w:t>
      </w:r>
      <w:ins w:id="1021" w:author="Allison Smith [2]" w:date="2019-03-05T16:12:00Z">
        <w:r w:rsidRPr="00DC4499">
          <w:rPr>
            <w:rFonts w:cstheme="minorHAnsi"/>
            <w:b/>
            <w:i/>
            <w:sz w:val="18"/>
            <w:szCs w:val="18"/>
          </w:rPr>
          <w:t>o</w:t>
        </w:r>
      </w:ins>
      <w:del w:id="1022" w:author="Allison Smith [2]" w:date="2019-03-05T16:12:00Z">
        <w:r w:rsidRPr="00DC4499" w:rsidDel="003B4E4D">
          <w:rPr>
            <w:rFonts w:cstheme="minorHAnsi"/>
            <w:b/>
            <w:i/>
            <w:kern w:val="16"/>
            <w:sz w:val="18"/>
            <w:szCs w:val="18"/>
          </w:rPr>
          <w:delText>O</w:delText>
        </w:r>
      </w:del>
      <w:r w:rsidRPr="00DC4499">
        <w:rPr>
          <w:rFonts w:cstheme="minorHAnsi"/>
          <w:b/>
          <w:i/>
          <w:kern w:val="16"/>
          <w:sz w:val="18"/>
          <w:szCs w:val="18"/>
        </w:rPr>
        <w:t xml:space="preserve">ther </w:t>
      </w:r>
      <w:ins w:id="1023" w:author="Allison Smith [2]" w:date="2019-03-05T16:12:00Z">
        <w:r w:rsidRPr="00DC4499">
          <w:rPr>
            <w:rFonts w:cstheme="minorHAnsi"/>
            <w:b/>
            <w:i/>
            <w:kern w:val="16"/>
            <w:sz w:val="18"/>
            <w:szCs w:val="18"/>
          </w:rPr>
          <w:t>t</w:t>
        </w:r>
      </w:ins>
      <w:del w:id="1024" w:author="Allison Smith [2]" w:date="2019-03-05T16:13:00Z">
        <w:r w:rsidRPr="00DC4499" w:rsidDel="003B4E4D">
          <w:rPr>
            <w:rFonts w:cstheme="minorHAnsi"/>
            <w:b/>
            <w:i/>
            <w:kern w:val="16"/>
            <w:sz w:val="18"/>
            <w:szCs w:val="18"/>
          </w:rPr>
          <w:delText>T</w:delText>
        </w:r>
      </w:del>
      <w:r w:rsidRPr="00DC4499">
        <w:rPr>
          <w:rFonts w:cstheme="minorHAnsi"/>
          <w:b/>
          <w:i/>
          <w:kern w:val="16"/>
          <w:sz w:val="18"/>
          <w:szCs w:val="18"/>
        </w:rPr>
        <w:t>han</w:t>
      </w:r>
      <w:r w:rsidRPr="00DC4499">
        <w:rPr>
          <w:rFonts w:cstheme="minorHAnsi"/>
          <w:b/>
          <w:i/>
          <w:sz w:val="18"/>
          <w:szCs w:val="18"/>
        </w:rPr>
        <w:t xml:space="preserve"> the Insured or </w:t>
      </w:r>
      <w:del w:id="1025" w:author="Allison Smith" w:date="2019-03-05T12:13:00Z">
        <w:r w:rsidRPr="00DC4499">
          <w:rPr>
            <w:rFonts w:cstheme="minorHAnsi"/>
            <w:b/>
            <w:i/>
            <w:kern w:val="16"/>
            <w:sz w:val="18"/>
            <w:szCs w:val="18"/>
          </w:rPr>
          <w:delText>W</w:delText>
        </w:r>
      </w:del>
      <w:ins w:id="1026" w:author="Allison Smith" w:date="2019-03-05T12:13:00Z">
        <w:r w:rsidRPr="00DC4499">
          <w:rPr>
            <w:rFonts w:cstheme="minorHAnsi"/>
            <w:b/>
            <w:i/>
            <w:sz w:val="18"/>
            <w:szCs w:val="18"/>
          </w:rPr>
          <w:t>w</w:t>
        </w:r>
      </w:ins>
      <w:r w:rsidRPr="00DC4499">
        <w:rPr>
          <w:rFonts w:cstheme="minorHAnsi"/>
          <w:b/>
          <w:i/>
          <w:sz w:val="18"/>
          <w:szCs w:val="18"/>
        </w:rPr>
        <w:t>ith the Insured Claimant</w:t>
      </w:r>
      <w:del w:id="1027" w:author="Allison Smith" w:date="2019-03-05T12:13:00Z">
        <w:r w:rsidRPr="00DC4499">
          <w:rPr>
            <w:rFonts w:cstheme="minorHAnsi"/>
            <w:kern w:val="16"/>
            <w:sz w:val="18"/>
            <w:szCs w:val="18"/>
          </w:rPr>
          <w:delText>.</w:delText>
        </w:r>
      </w:del>
    </w:p>
    <w:p w14:paraId="14DD021B" w14:textId="77777777" w:rsidR="00760A87" w:rsidRPr="00DC4499" w:rsidRDefault="00760A87" w:rsidP="00E77F57">
      <w:pPr>
        <w:widowControl w:val="0"/>
        <w:ind w:left="2160" w:right="-10" w:hanging="720"/>
        <w:jc w:val="both"/>
        <w:rPr>
          <w:rFonts w:cstheme="minorHAnsi"/>
          <w:sz w:val="18"/>
          <w:szCs w:val="18"/>
        </w:rPr>
      </w:pPr>
      <w:del w:id="1028" w:author="Allison Smith" w:date="2019-03-05T12:13:00Z">
        <w:r w:rsidRPr="00DC4499">
          <w:rPr>
            <w:rFonts w:cstheme="minorHAnsi"/>
            <w:kern w:val="16"/>
            <w:sz w:val="18"/>
            <w:szCs w:val="18"/>
          </w:rPr>
          <w:delText>(</w:delText>
        </w:r>
      </w:del>
      <w:proofErr w:type="spellStart"/>
      <w:r w:rsidRPr="00DC4499">
        <w:rPr>
          <w:rFonts w:cstheme="minorHAnsi"/>
          <w:sz w:val="18"/>
          <w:szCs w:val="18"/>
        </w:rPr>
        <w:t>i</w:t>
      </w:r>
      <w:proofErr w:type="spellEnd"/>
      <w:del w:id="1029" w:author="Allison Smith" w:date="2019-03-05T12:13:00Z">
        <w:r w:rsidRPr="00DC4499">
          <w:rPr>
            <w:rFonts w:cstheme="minorHAnsi"/>
            <w:kern w:val="16"/>
            <w:sz w:val="18"/>
            <w:szCs w:val="18"/>
          </w:rPr>
          <w:delText>)</w:delText>
        </w:r>
      </w:del>
      <w:ins w:id="1030" w:author="Allison Smith" w:date="2019-03-05T12:13:00Z">
        <w:r w:rsidRPr="00DC4499">
          <w:rPr>
            <w:rFonts w:cstheme="minorHAnsi"/>
            <w:sz w:val="18"/>
            <w:szCs w:val="18"/>
          </w:rPr>
          <w:t>.</w:t>
        </w:r>
      </w:ins>
      <w:r w:rsidRPr="00DC4499">
        <w:rPr>
          <w:rFonts w:cstheme="minorHAnsi"/>
          <w:sz w:val="18"/>
          <w:szCs w:val="18"/>
        </w:rPr>
        <w:tab/>
      </w:r>
      <w:ins w:id="1031" w:author="Allison Smith" w:date="2019-03-05T12:13:00Z">
        <w:r w:rsidRPr="00DC4499">
          <w:rPr>
            <w:rFonts w:cstheme="minorHAnsi"/>
            <w:sz w:val="18"/>
            <w:szCs w:val="18"/>
          </w:rPr>
          <w:t>To</w:t>
        </w:r>
      </w:ins>
      <w:del w:id="1032" w:author="Allison Smith" w:date="2019-03-05T12:13:00Z">
        <w:r w:rsidRPr="00DC4499">
          <w:rPr>
            <w:rFonts w:cstheme="minorHAnsi"/>
            <w:kern w:val="16"/>
            <w:sz w:val="18"/>
            <w:szCs w:val="18"/>
          </w:rPr>
          <w:delText>to</w:delText>
        </w:r>
      </w:del>
      <w:r w:rsidRPr="00DC4499">
        <w:rPr>
          <w:rFonts w:cstheme="minorHAnsi"/>
          <w:sz w:val="18"/>
          <w:szCs w:val="18"/>
        </w:rPr>
        <w:t xml:space="preserve"> pay or otherwise settle with </w:t>
      </w:r>
      <w:del w:id="1033" w:author="Allison Smith" w:date="2019-03-05T12:13:00Z">
        <w:r w:rsidRPr="00DC4499">
          <w:rPr>
            <w:rFonts w:cstheme="minorHAnsi"/>
            <w:kern w:val="16"/>
            <w:sz w:val="18"/>
            <w:szCs w:val="18"/>
          </w:rPr>
          <w:delText xml:space="preserve">other </w:delText>
        </w:r>
      </w:del>
      <w:r w:rsidRPr="00DC4499">
        <w:rPr>
          <w:rFonts w:cstheme="minorHAnsi"/>
          <w:sz w:val="18"/>
          <w:szCs w:val="18"/>
        </w:rPr>
        <w:t xml:space="preserve">parties </w:t>
      </w:r>
      <w:ins w:id="1034" w:author="Allison Smith" w:date="2019-03-05T12:13:00Z">
        <w:r w:rsidRPr="00DC4499">
          <w:rPr>
            <w:rFonts w:cstheme="minorHAnsi"/>
            <w:sz w:val="18"/>
            <w:szCs w:val="18"/>
          </w:rPr>
          <w:t xml:space="preserve">other than the Insured </w:t>
        </w:r>
      </w:ins>
      <w:r w:rsidRPr="00DC4499">
        <w:rPr>
          <w:rFonts w:cstheme="minorHAnsi"/>
          <w:sz w:val="18"/>
          <w:szCs w:val="18"/>
        </w:rPr>
        <w:t xml:space="preserve">for or in the name of </w:t>
      </w:r>
      <w:del w:id="1035" w:author="Allison Smith" w:date="2019-03-05T12:13:00Z">
        <w:r w:rsidRPr="00DC4499">
          <w:rPr>
            <w:rFonts w:cstheme="minorHAnsi"/>
            <w:kern w:val="16"/>
            <w:sz w:val="18"/>
            <w:szCs w:val="18"/>
          </w:rPr>
          <w:delText>an</w:delText>
        </w:r>
      </w:del>
      <w:ins w:id="1036" w:author="Allison Smith" w:date="2019-03-05T12:13:00Z">
        <w:r w:rsidRPr="00DC4499">
          <w:rPr>
            <w:rFonts w:cstheme="minorHAnsi"/>
            <w:sz w:val="18"/>
            <w:szCs w:val="18"/>
          </w:rPr>
          <w:t>the</w:t>
        </w:r>
      </w:ins>
      <w:r w:rsidRPr="00DC4499">
        <w:rPr>
          <w:rFonts w:cstheme="minorHAnsi"/>
          <w:sz w:val="18"/>
          <w:szCs w:val="18"/>
        </w:rPr>
        <w:t xml:space="preserve"> Insured Claimant</w:t>
      </w:r>
      <w:del w:id="1037" w:author="Allison Smith" w:date="2019-03-05T12:13:00Z">
        <w:r w:rsidRPr="00DC4499">
          <w:rPr>
            <w:rFonts w:cstheme="minorHAnsi"/>
            <w:kern w:val="16"/>
            <w:sz w:val="18"/>
            <w:szCs w:val="18"/>
          </w:rPr>
          <w:delText xml:space="preserve"> any claim insured against under this policy</w:delText>
        </w:r>
      </w:del>
      <w:r w:rsidRPr="00DC4499">
        <w:rPr>
          <w:rFonts w:cstheme="minorHAnsi"/>
          <w:sz w:val="18"/>
          <w:szCs w:val="18"/>
        </w:rPr>
        <w:t>. In addition, the Company will pay any costs, attorneys’ fees, and expenses incurred by the Insured Claimant that were authorized by the Company up to the time of payment and that the Company is obligated to pay; or</w:t>
      </w:r>
    </w:p>
    <w:p w14:paraId="7DA67C34" w14:textId="77777777" w:rsidR="00760A87" w:rsidRPr="00DC4499" w:rsidRDefault="00760A87" w:rsidP="00E77F57">
      <w:pPr>
        <w:widowControl w:val="0"/>
        <w:ind w:left="2160" w:right="-10" w:hanging="720"/>
        <w:jc w:val="both"/>
        <w:rPr>
          <w:rFonts w:cstheme="minorHAnsi"/>
          <w:sz w:val="18"/>
          <w:szCs w:val="18"/>
        </w:rPr>
      </w:pPr>
      <w:del w:id="1038" w:author="Allison Smith" w:date="2019-03-05T12:13:00Z">
        <w:r w:rsidRPr="00DC4499">
          <w:rPr>
            <w:rFonts w:cstheme="minorHAnsi"/>
            <w:kern w:val="16"/>
            <w:sz w:val="18"/>
            <w:szCs w:val="18"/>
          </w:rPr>
          <w:delText>(</w:delText>
        </w:r>
      </w:del>
      <w:r w:rsidRPr="00DC4499">
        <w:rPr>
          <w:rFonts w:cstheme="minorHAnsi"/>
          <w:sz w:val="18"/>
          <w:szCs w:val="18"/>
        </w:rPr>
        <w:t>ii</w:t>
      </w:r>
      <w:del w:id="1039" w:author="Allison Smith" w:date="2019-03-05T12:13:00Z">
        <w:r w:rsidRPr="00DC4499">
          <w:rPr>
            <w:rFonts w:cstheme="minorHAnsi"/>
            <w:kern w:val="16"/>
            <w:sz w:val="18"/>
            <w:szCs w:val="18"/>
          </w:rPr>
          <w:delText>)</w:delText>
        </w:r>
      </w:del>
      <w:ins w:id="1040" w:author="Allison Smith" w:date="2019-03-05T12:13:00Z">
        <w:r w:rsidRPr="00DC4499">
          <w:rPr>
            <w:rFonts w:cstheme="minorHAnsi"/>
            <w:sz w:val="18"/>
            <w:szCs w:val="18"/>
          </w:rPr>
          <w:t>.</w:t>
        </w:r>
      </w:ins>
      <w:r w:rsidRPr="00DC4499">
        <w:rPr>
          <w:rFonts w:cstheme="minorHAnsi"/>
          <w:sz w:val="18"/>
          <w:szCs w:val="18"/>
        </w:rPr>
        <w:tab/>
      </w:r>
      <w:ins w:id="1041" w:author="Allison Smith" w:date="2019-03-05T12:13:00Z">
        <w:r w:rsidRPr="00DC4499">
          <w:rPr>
            <w:rFonts w:cstheme="minorHAnsi"/>
            <w:sz w:val="18"/>
            <w:szCs w:val="18"/>
          </w:rPr>
          <w:t>To</w:t>
        </w:r>
      </w:ins>
      <w:del w:id="1042" w:author="Allison Smith" w:date="2019-03-05T12:13:00Z">
        <w:r w:rsidRPr="00DC4499">
          <w:rPr>
            <w:rFonts w:cstheme="minorHAnsi"/>
            <w:kern w:val="16"/>
            <w:sz w:val="18"/>
            <w:szCs w:val="18"/>
          </w:rPr>
          <w:delText>to</w:delText>
        </w:r>
      </w:del>
      <w:r w:rsidRPr="00DC4499">
        <w:rPr>
          <w:rFonts w:cstheme="minorHAnsi"/>
          <w:sz w:val="18"/>
          <w:szCs w:val="18"/>
        </w:rPr>
        <w:t xml:space="preserve"> pay or otherwise settle with the Insured Claimant the loss or damage provided for under this policy</w:t>
      </w:r>
      <w:del w:id="1043" w:author="Allison Smith" w:date="2019-03-05T12:13:00Z">
        <w:r w:rsidRPr="00DC4499">
          <w:rPr>
            <w:rFonts w:cstheme="minorHAnsi"/>
            <w:kern w:val="16"/>
            <w:sz w:val="18"/>
            <w:szCs w:val="18"/>
          </w:rPr>
          <w:delText>, together with</w:delText>
        </w:r>
      </w:del>
      <w:ins w:id="1044" w:author="Allison Smith" w:date="2019-03-05T12:13:00Z">
        <w:r w:rsidRPr="00DC4499">
          <w:rPr>
            <w:rFonts w:cstheme="minorHAnsi"/>
            <w:sz w:val="18"/>
            <w:szCs w:val="18"/>
          </w:rPr>
          <w:t>. In addition, the Company will pay</w:t>
        </w:r>
      </w:ins>
      <w:r w:rsidRPr="00DC4499">
        <w:rPr>
          <w:rFonts w:cstheme="minorHAnsi"/>
          <w:sz w:val="18"/>
          <w:szCs w:val="18"/>
        </w:rPr>
        <w:t xml:space="preserve"> any costs, attorneys’ fees, and expenses incurred by the Insured Claimant that were authorized by the Company up to the time of payment and that the Company is obligated to pay.</w:t>
      </w:r>
    </w:p>
    <w:p w14:paraId="76F7D225" w14:textId="77777777" w:rsidR="00760A87" w:rsidRPr="00DC4499" w:rsidRDefault="00760A87" w:rsidP="00E77F57">
      <w:pPr>
        <w:widowControl w:val="0"/>
        <w:ind w:left="1440" w:right="-10"/>
        <w:jc w:val="both"/>
        <w:rPr>
          <w:rFonts w:cstheme="minorHAnsi"/>
          <w:sz w:val="18"/>
          <w:szCs w:val="18"/>
        </w:rPr>
      </w:pPr>
      <w:r w:rsidRPr="00DC4499">
        <w:rPr>
          <w:rFonts w:cstheme="minorHAnsi"/>
          <w:sz w:val="18"/>
          <w:szCs w:val="18"/>
        </w:rPr>
        <w:t xml:space="preserve">Upon the exercise by the Company of either </w:t>
      </w:r>
      <w:del w:id="1045" w:author="Allison Smith" w:date="2019-03-05T12:13:00Z">
        <w:r w:rsidRPr="00DC4499">
          <w:rPr>
            <w:rFonts w:cstheme="minorHAnsi"/>
            <w:kern w:val="16"/>
            <w:sz w:val="18"/>
            <w:szCs w:val="18"/>
          </w:rPr>
          <w:delText>of the options</w:delText>
        </w:r>
      </w:del>
      <w:ins w:id="1046" w:author="Allison Smith" w:date="2019-03-05T12:13:00Z">
        <w:r w:rsidRPr="00DC4499">
          <w:rPr>
            <w:rFonts w:cstheme="minorHAnsi"/>
            <w:sz w:val="18"/>
            <w:szCs w:val="18"/>
          </w:rPr>
          <w:t>option</w:t>
        </w:r>
      </w:ins>
      <w:r w:rsidRPr="00DC4499">
        <w:rPr>
          <w:rFonts w:cstheme="minorHAnsi"/>
          <w:sz w:val="18"/>
          <w:szCs w:val="18"/>
        </w:rPr>
        <w:t xml:space="preserve"> provided for in</w:t>
      </w:r>
      <w:ins w:id="1047" w:author="Allison Smith [2]" w:date="2019-03-05T16:14:00Z">
        <w:r w:rsidRPr="00DC4499">
          <w:rPr>
            <w:rFonts w:cstheme="minorHAnsi"/>
            <w:sz w:val="18"/>
            <w:szCs w:val="18"/>
          </w:rPr>
          <w:t xml:space="preserve"> Condition 7.b.</w:t>
        </w:r>
      </w:ins>
      <w:del w:id="1048" w:author="Allison Smith [2]" w:date="2019-03-05T16:14:00Z">
        <w:r w:rsidRPr="00DC4499" w:rsidDel="003B4E4D">
          <w:rPr>
            <w:rFonts w:cstheme="minorHAnsi"/>
            <w:sz w:val="18"/>
            <w:szCs w:val="18"/>
          </w:rPr>
          <w:delText xml:space="preserve"> </w:delText>
        </w:r>
        <w:r w:rsidRPr="00DC4499" w:rsidDel="003B4E4D">
          <w:rPr>
            <w:rFonts w:cstheme="minorHAnsi"/>
            <w:kern w:val="16"/>
            <w:sz w:val="18"/>
            <w:szCs w:val="18"/>
          </w:rPr>
          <w:delText>subsections (</w:delText>
        </w:r>
        <w:r w:rsidRPr="00DC4499" w:rsidDel="003B4E4D">
          <w:rPr>
            <w:rFonts w:cstheme="minorHAnsi"/>
            <w:sz w:val="18"/>
            <w:szCs w:val="18"/>
          </w:rPr>
          <w:delText>b</w:delText>
        </w:r>
        <w:r w:rsidRPr="00DC4499" w:rsidDel="003B4E4D">
          <w:rPr>
            <w:rFonts w:cstheme="minorHAnsi"/>
            <w:kern w:val="16"/>
            <w:sz w:val="18"/>
            <w:szCs w:val="18"/>
          </w:rPr>
          <w:delText>)(i) or (ii)</w:delText>
        </w:r>
      </w:del>
      <w:r w:rsidRPr="00DC4499">
        <w:rPr>
          <w:rFonts w:cstheme="minorHAnsi"/>
          <w:kern w:val="16"/>
          <w:sz w:val="18"/>
          <w:szCs w:val="18"/>
        </w:rPr>
        <w:t>,</w:t>
      </w:r>
      <w:r w:rsidRPr="00DC4499">
        <w:rPr>
          <w:rFonts w:cstheme="minorHAnsi"/>
          <w:sz w:val="18"/>
          <w:szCs w:val="18"/>
        </w:rPr>
        <w:t xml:space="preserve"> the Company’s </w:t>
      </w:r>
      <w:ins w:id="1049" w:author="Allison Smith" w:date="2019-03-05T12:13:00Z">
        <w:r w:rsidRPr="00DC4499">
          <w:rPr>
            <w:rFonts w:cstheme="minorHAnsi"/>
            <w:sz w:val="18"/>
            <w:szCs w:val="18"/>
          </w:rPr>
          <w:t>liability and</w:t>
        </w:r>
      </w:ins>
      <w:r w:rsidRPr="00DC4499">
        <w:rPr>
          <w:rFonts w:cstheme="minorHAnsi"/>
          <w:sz w:val="18"/>
          <w:szCs w:val="18"/>
        </w:rPr>
        <w:t xml:space="preserve"> obligations to the Insured under this policy </w:t>
      </w:r>
      <w:del w:id="1050" w:author="Allison Smith" w:date="2019-03-05T12:13:00Z">
        <w:r w:rsidRPr="00DC4499">
          <w:rPr>
            <w:rFonts w:cstheme="minorHAnsi"/>
            <w:kern w:val="16"/>
            <w:sz w:val="18"/>
            <w:szCs w:val="18"/>
          </w:rPr>
          <w:delText xml:space="preserve">for the claimed loss or damage, other than the payments required to be made, shall </w:delText>
        </w:r>
      </w:del>
      <w:r w:rsidRPr="00DC4499">
        <w:rPr>
          <w:rFonts w:cstheme="minorHAnsi"/>
          <w:sz w:val="18"/>
          <w:szCs w:val="18"/>
        </w:rPr>
        <w:t xml:space="preserve">terminate, including any </w:t>
      </w:r>
      <w:del w:id="1051" w:author="Allison Smith" w:date="2019-03-05T12:13:00Z">
        <w:r w:rsidRPr="00DC4499">
          <w:rPr>
            <w:rFonts w:cstheme="minorHAnsi"/>
            <w:kern w:val="16"/>
            <w:sz w:val="18"/>
            <w:szCs w:val="18"/>
          </w:rPr>
          <w:delText xml:space="preserve">liability or </w:delText>
        </w:r>
      </w:del>
      <w:r w:rsidRPr="00DC4499">
        <w:rPr>
          <w:rFonts w:cstheme="minorHAnsi"/>
          <w:sz w:val="18"/>
          <w:szCs w:val="18"/>
        </w:rPr>
        <w:t>obligation to defend, prosecute, or continue any litigation.</w:t>
      </w:r>
    </w:p>
    <w:p w14:paraId="1C45CE01" w14:textId="77777777" w:rsidR="00760A87" w:rsidRPr="00DC4499" w:rsidRDefault="00760A87" w:rsidP="00E77F57">
      <w:pPr>
        <w:pStyle w:val="HEADING"/>
        <w:widowControl w:val="0"/>
        <w:numPr>
          <w:ilvl w:val="0"/>
          <w:numId w:val="0"/>
        </w:numPr>
        <w:suppressAutoHyphens w:val="0"/>
        <w:spacing w:before="0" w:after="0"/>
        <w:ind w:left="720" w:right="-14" w:hanging="720"/>
        <w:rPr>
          <w:rFonts w:asciiTheme="minorHAnsi" w:hAnsiTheme="minorHAnsi" w:cstheme="minorHAnsi"/>
          <w:kern w:val="0"/>
          <w:sz w:val="18"/>
          <w:szCs w:val="18"/>
        </w:rPr>
      </w:pPr>
      <w:r w:rsidRPr="00DC4499">
        <w:rPr>
          <w:rFonts w:asciiTheme="minorHAnsi" w:hAnsiTheme="minorHAnsi" w:cstheme="minorHAnsi"/>
          <w:kern w:val="0"/>
          <w:sz w:val="18"/>
          <w:szCs w:val="18"/>
        </w:rPr>
        <w:t>8.</w:t>
      </w:r>
      <w:r w:rsidRPr="00DC4499">
        <w:rPr>
          <w:rFonts w:asciiTheme="minorHAnsi" w:hAnsiTheme="minorHAnsi" w:cstheme="minorHAnsi"/>
          <w:kern w:val="0"/>
          <w:sz w:val="18"/>
          <w:szCs w:val="18"/>
        </w:rPr>
        <w:tab/>
      </w:r>
      <w:ins w:id="1052" w:author="Allison Smith" w:date="2019-03-05T12:13:00Z">
        <w:r w:rsidRPr="00DC4499">
          <w:rPr>
            <w:rFonts w:asciiTheme="minorHAnsi" w:hAnsiTheme="minorHAnsi" w:cstheme="minorHAnsi"/>
            <w:kern w:val="0"/>
            <w:sz w:val="18"/>
            <w:szCs w:val="18"/>
          </w:rPr>
          <w:t xml:space="preserve">CONTRACT OF INDEMNITY; </w:t>
        </w:r>
      </w:ins>
      <w:r w:rsidRPr="00DC4499">
        <w:rPr>
          <w:rFonts w:asciiTheme="minorHAnsi" w:hAnsiTheme="minorHAnsi" w:cstheme="minorHAnsi"/>
          <w:kern w:val="0"/>
          <w:sz w:val="18"/>
          <w:szCs w:val="18"/>
        </w:rPr>
        <w:t>DETERMINATION AND EXTENT OF LIABILITY</w:t>
      </w:r>
    </w:p>
    <w:p w14:paraId="3CFCB9E1" w14:textId="77777777" w:rsidR="00760A87" w:rsidRPr="00DC4499" w:rsidRDefault="00760A87" w:rsidP="00E77F57">
      <w:pPr>
        <w:pStyle w:val="Paragraphafter"/>
        <w:widowControl w:val="0"/>
        <w:ind w:left="720" w:right="-14"/>
        <w:contextualSpacing w:val="0"/>
        <w:rPr>
          <w:rFonts w:asciiTheme="minorHAnsi" w:hAnsiTheme="minorHAnsi" w:cstheme="minorHAnsi"/>
          <w:sz w:val="18"/>
          <w:szCs w:val="18"/>
        </w:rPr>
      </w:pPr>
      <w:r w:rsidRPr="00DC4499">
        <w:rPr>
          <w:rFonts w:asciiTheme="minorHAnsi" w:hAnsiTheme="minorHAnsi" w:cstheme="minorHAnsi"/>
          <w:sz w:val="18"/>
          <w:szCs w:val="18"/>
        </w:rPr>
        <w:t xml:space="preserve">This policy is a contract of indemnity against actual monetary loss or damage sustained or incurred by </w:t>
      </w:r>
      <w:del w:id="1053" w:author="Allison Smith" w:date="2019-03-05T12:13:00Z">
        <w:r w:rsidRPr="00DC4499">
          <w:rPr>
            <w:rFonts w:asciiTheme="minorHAnsi" w:hAnsiTheme="minorHAnsi" w:cstheme="minorHAnsi"/>
            <w:kern w:val="16"/>
            <w:sz w:val="18"/>
            <w:szCs w:val="18"/>
          </w:rPr>
          <w:delText>the</w:delText>
        </w:r>
      </w:del>
      <w:ins w:id="1054" w:author="Allison Smith" w:date="2019-03-05T12:13:00Z">
        <w:r w:rsidRPr="00DC4499">
          <w:rPr>
            <w:rFonts w:asciiTheme="minorHAnsi" w:hAnsiTheme="minorHAnsi" w:cstheme="minorHAnsi"/>
            <w:sz w:val="18"/>
            <w:szCs w:val="18"/>
          </w:rPr>
          <w:t>an</w:t>
        </w:r>
      </w:ins>
      <w:r w:rsidRPr="00DC4499">
        <w:rPr>
          <w:rFonts w:asciiTheme="minorHAnsi" w:hAnsiTheme="minorHAnsi" w:cstheme="minorHAnsi"/>
          <w:sz w:val="18"/>
          <w:szCs w:val="18"/>
        </w:rPr>
        <w:t xml:space="preserve"> Insured Claimant who has suffered </w:t>
      </w:r>
      <w:ins w:id="1055" w:author="Allison Smith" w:date="2019-03-05T12:13:00Z">
        <w:r w:rsidRPr="00DC4499">
          <w:rPr>
            <w:rFonts w:asciiTheme="minorHAnsi" w:hAnsiTheme="minorHAnsi" w:cstheme="minorHAnsi"/>
            <w:sz w:val="18"/>
            <w:szCs w:val="18"/>
          </w:rPr>
          <w:t xml:space="preserve">the </w:t>
        </w:r>
      </w:ins>
      <w:r w:rsidRPr="00DC4499">
        <w:rPr>
          <w:rFonts w:asciiTheme="minorHAnsi" w:hAnsiTheme="minorHAnsi" w:cstheme="minorHAnsi"/>
          <w:sz w:val="18"/>
          <w:szCs w:val="18"/>
        </w:rPr>
        <w:t>loss or damage by reason of matters insured against by this policy.</w:t>
      </w:r>
      <w:ins w:id="1056" w:author="Allison Smith" w:date="2019-03-05T12:13:00Z">
        <w:r w:rsidRPr="00DC4499">
          <w:rPr>
            <w:rFonts w:asciiTheme="minorHAnsi" w:hAnsiTheme="minorHAnsi" w:cstheme="minorHAnsi"/>
            <w:sz w:val="18"/>
            <w:szCs w:val="18"/>
          </w:rPr>
          <w:t xml:space="preserve"> This policy is not an abstract of the Title, report of the condition of the Title, legal opinion, opinion of the Title, or other representation of the status of the Title. All claims asserted under this policy are based in contract and are restricted to the terms and provisions of this policy. The Company is not liable for any claim alleging negligence or negligent misrepresentation arising from or in connection with this policy or the determination of the insurability of the Title.</w:t>
        </w:r>
      </w:ins>
    </w:p>
    <w:p w14:paraId="4673CB73" w14:textId="77777777" w:rsidR="00760A87" w:rsidRPr="00DC4499" w:rsidRDefault="00760A87" w:rsidP="00E77F57">
      <w:pPr>
        <w:pStyle w:val="Paragraphafter"/>
        <w:widowControl w:val="0"/>
        <w:ind w:left="1440" w:right="-14" w:hanging="720"/>
        <w:contextualSpacing w:val="0"/>
        <w:rPr>
          <w:rFonts w:asciiTheme="minorHAnsi" w:hAnsiTheme="minorHAnsi" w:cstheme="minorHAnsi"/>
          <w:sz w:val="18"/>
          <w:szCs w:val="18"/>
        </w:rPr>
      </w:pPr>
      <w:del w:id="1057" w:author="Allison Smith" w:date="2019-03-05T12:13:00Z">
        <w:r w:rsidRPr="00DC4499">
          <w:rPr>
            <w:rFonts w:asciiTheme="minorHAnsi" w:hAnsiTheme="minorHAnsi" w:cstheme="minorHAnsi"/>
            <w:kern w:val="16"/>
            <w:sz w:val="18"/>
            <w:szCs w:val="18"/>
          </w:rPr>
          <w:delText>(</w:delText>
        </w:r>
      </w:del>
      <w:r w:rsidRPr="00DC4499">
        <w:rPr>
          <w:rFonts w:asciiTheme="minorHAnsi" w:hAnsiTheme="minorHAnsi" w:cstheme="minorHAnsi"/>
          <w:sz w:val="18"/>
          <w:szCs w:val="18"/>
        </w:rPr>
        <w:t>a</w:t>
      </w:r>
      <w:del w:id="1058" w:author="Allison Smith" w:date="2019-03-05T12:13:00Z">
        <w:r w:rsidRPr="00DC4499">
          <w:rPr>
            <w:rFonts w:asciiTheme="minorHAnsi" w:hAnsiTheme="minorHAnsi" w:cstheme="minorHAnsi"/>
            <w:kern w:val="16"/>
            <w:sz w:val="18"/>
            <w:szCs w:val="18"/>
          </w:rPr>
          <w:delText>)</w:delText>
        </w:r>
      </w:del>
      <w:ins w:id="1059" w:author="Allison Smith" w:date="2019-03-05T12:13:00Z">
        <w:r w:rsidRPr="00DC4499">
          <w:rPr>
            <w:rFonts w:asciiTheme="minorHAnsi" w:hAnsiTheme="minorHAnsi" w:cstheme="minorHAnsi"/>
            <w:sz w:val="18"/>
            <w:szCs w:val="18"/>
          </w:rPr>
          <w:t>.</w:t>
        </w:r>
      </w:ins>
      <w:r w:rsidRPr="00DC4499">
        <w:rPr>
          <w:rFonts w:asciiTheme="minorHAnsi" w:hAnsiTheme="minorHAnsi" w:cstheme="minorHAnsi"/>
          <w:sz w:val="18"/>
          <w:szCs w:val="18"/>
        </w:rPr>
        <w:tab/>
        <w:t xml:space="preserve">The extent of liability of the Company for loss or damage under this policy </w:t>
      </w:r>
      <w:del w:id="1060" w:author="Allison Smith" w:date="2019-03-05T12:13:00Z">
        <w:r w:rsidRPr="00DC4499">
          <w:rPr>
            <w:rFonts w:asciiTheme="minorHAnsi" w:hAnsiTheme="minorHAnsi" w:cstheme="minorHAnsi"/>
            <w:kern w:val="16"/>
            <w:sz w:val="18"/>
            <w:szCs w:val="18"/>
          </w:rPr>
          <w:delText>shall</w:delText>
        </w:r>
      </w:del>
      <w:ins w:id="1061" w:author="Allison Smith" w:date="2019-03-05T12:13:00Z">
        <w:r w:rsidRPr="00DC4499">
          <w:rPr>
            <w:rFonts w:asciiTheme="minorHAnsi" w:hAnsiTheme="minorHAnsi" w:cstheme="minorHAnsi"/>
            <w:sz w:val="18"/>
            <w:szCs w:val="18"/>
          </w:rPr>
          <w:t>does</w:t>
        </w:r>
      </w:ins>
      <w:r w:rsidRPr="00DC4499">
        <w:rPr>
          <w:rFonts w:asciiTheme="minorHAnsi" w:hAnsiTheme="minorHAnsi" w:cstheme="minorHAnsi"/>
          <w:sz w:val="18"/>
          <w:szCs w:val="18"/>
        </w:rPr>
        <w:t xml:space="preserve"> not exceed the least of</w:t>
      </w:r>
      <w:ins w:id="1062" w:author="Allison Smith" w:date="2019-03-05T12:13:00Z">
        <w:r w:rsidRPr="00DC4499">
          <w:rPr>
            <w:rFonts w:asciiTheme="minorHAnsi" w:hAnsiTheme="minorHAnsi" w:cstheme="minorHAnsi"/>
            <w:sz w:val="18"/>
            <w:szCs w:val="18"/>
          </w:rPr>
          <w:t>:</w:t>
        </w:r>
      </w:ins>
    </w:p>
    <w:p w14:paraId="6350C508" w14:textId="77777777" w:rsidR="00760A87" w:rsidRPr="00DC4499" w:rsidRDefault="00760A87" w:rsidP="00E77F57">
      <w:pPr>
        <w:widowControl w:val="0"/>
        <w:ind w:left="2160" w:right="-14" w:hanging="720"/>
        <w:jc w:val="both"/>
        <w:rPr>
          <w:rFonts w:cstheme="minorHAnsi"/>
          <w:sz w:val="18"/>
          <w:szCs w:val="18"/>
        </w:rPr>
      </w:pPr>
      <w:del w:id="1063" w:author="Allison Smith" w:date="2019-03-05T12:13:00Z">
        <w:r w:rsidRPr="00DC4499">
          <w:rPr>
            <w:rFonts w:cstheme="minorHAnsi"/>
            <w:kern w:val="16"/>
            <w:sz w:val="18"/>
            <w:szCs w:val="18"/>
          </w:rPr>
          <w:delText>(</w:delText>
        </w:r>
      </w:del>
      <w:proofErr w:type="spellStart"/>
      <w:r w:rsidRPr="00DC4499">
        <w:rPr>
          <w:rFonts w:cstheme="minorHAnsi"/>
          <w:sz w:val="18"/>
          <w:szCs w:val="18"/>
        </w:rPr>
        <w:t>i</w:t>
      </w:r>
      <w:proofErr w:type="spellEnd"/>
      <w:del w:id="1064" w:author="Allison Smith" w:date="2019-03-05T12:13:00Z">
        <w:r w:rsidRPr="00DC4499">
          <w:rPr>
            <w:rFonts w:cstheme="minorHAnsi"/>
            <w:kern w:val="16"/>
            <w:sz w:val="18"/>
            <w:szCs w:val="18"/>
          </w:rPr>
          <w:delText>)</w:delText>
        </w:r>
      </w:del>
      <w:ins w:id="1065" w:author="Allison Smith" w:date="2019-03-05T12:13:00Z">
        <w:r w:rsidRPr="00DC4499">
          <w:rPr>
            <w:rFonts w:cstheme="minorHAnsi"/>
            <w:sz w:val="18"/>
            <w:szCs w:val="18"/>
          </w:rPr>
          <w:t>.</w:t>
        </w:r>
      </w:ins>
      <w:r w:rsidRPr="00DC4499">
        <w:rPr>
          <w:rFonts w:cstheme="minorHAnsi"/>
          <w:sz w:val="18"/>
          <w:szCs w:val="18"/>
        </w:rPr>
        <w:tab/>
        <w:t>the Amount of Insurance</w:t>
      </w:r>
      <w:del w:id="1066" w:author="Allison Smith" w:date="2019-03-05T12:13:00Z">
        <w:r w:rsidRPr="00DC4499">
          <w:rPr>
            <w:rFonts w:cstheme="minorHAnsi"/>
            <w:kern w:val="16"/>
            <w:sz w:val="18"/>
            <w:szCs w:val="18"/>
          </w:rPr>
          <w:delText>,</w:delText>
        </w:r>
      </w:del>
      <w:ins w:id="1067" w:author="Allison Smith" w:date="2019-03-05T12:13:00Z">
        <w:r w:rsidRPr="00DC4499">
          <w:rPr>
            <w:rFonts w:cstheme="minorHAnsi"/>
            <w:sz w:val="18"/>
            <w:szCs w:val="18"/>
          </w:rPr>
          <w:t>;</w:t>
        </w:r>
      </w:ins>
    </w:p>
    <w:p w14:paraId="2CA39DF9" w14:textId="77777777" w:rsidR="00760A87" w:rsidRPr="00DC4499" w:rsidRDefault="00760A87" w:rsidP="00E77F57">
      <w:pPr>
        <w:widowControl w:val="0"/>
        <w:ind w:left="2160" w:right="-14" w:hanging="720"/>
        <w:jc w:val="both"/>
        <w:rPr>
          <w:rFonts w:cstheme="minorHAnsi"/>
          <w:sz w:val="18"/>
          <w:szCs w:val="18"/>
        </w:rPr>
      </w:pPr>
      <w:del w:id="1068" w:author="Allison Smith" w:date="2019-03-05T12:13:00Z">
        <w:r w:rsidRPr="00DC4499">
          <w:rPr>
            <w:rFonts w:cstheme="minorHAnsi"/>
            <w:kern w:val="16"/>
            <w:sz w:val="18"/>
            <w:szCs w:val="18"/>
          </w:rPr>
          <w:lastRenderedPageBreak/>
          <w:delText>(</w:delText>
        </w:r>
      </w:del>
      <w:r w:rsidRPr="00DC4499">
        <w:rPr>
          <w:rFonts w:cstheme="minorHAnsi"/>
          <w:sz w:val="18"/>
          <w:szCs w:val="18"/>
        </w:rPr>
        <w:t>ii</w:t>
      </w:r>
      <w:del w:id="1069" w:author="Allison Smith" w:date="2019-03-05T12:13:00Z">
        <w:r w:rsidRPr="00DC4499">
          <w:rPr>
            <w:rFonts w:cstheme="minorHAnsi"/>
            <w:kern w:val="16"/>
            <w:sz w:val="18"/>
            <w:szCs w:val="18"/>
          </w:rPr>
          <w:delText>)</w:delText>
        </w:r>
      </w:del>
      <w:ins w:id="1070" w:author="Allison Smith" w:date="2019-03-05T12:13:00Z">
        <w:r w:rsidRPr="00DC4499">
          <w:rPr>
            <w:rFonts w:cstheme="minorHAnsi"/>
            <w:sz w:val="18"/>
            <w:szCs w:val="18"/>
          </w:rPr>
          <w:t>.</w:t>
        </w:r>
      </w:ins>
      <w:r w:rsidRPr="00DC4499">
        <w:rPr>
          <w:rFonts w:cstheme="minorHAnsi"/>
          <w:sz w:val="18"/>
          <w:szCs w:val="18"/>
        </w:rPr>
        <w:tab/>
        <w:t>the Indebtedness</w:t>
      </w:r>
      <w:del w:id="1071" w:author="Allison Smith" w:date="2019-03-05T12:13:00Z">
        <w:r w:rsidRPr="00DC4499">
          <w:rPr>
            <w:rFonts w:cstheme="minorHAnsi"/>
            <w:kern w:val="16"/>
            <w:sz w:val="18"/>
            <w:szCs w:val="18"/>
          </w:rPr>
          <w:delText>,</w:delText>
        </w:r>
      </w:del>
      <w:ins w:id="1072" w:author="Allison Smith" w:date="2019-03-05T12:13:00Z">
        <w:r w:rsidRPr="00DC4499">
          <w:rPr>
            <w:rFonts w:cstheme="minorHAnsi"/>
            <w:sz w:val="18"/>
            <w:szCs w:val="18"/>
          </w:rPr>
          <w:t>;</w:t>
        </w:r>
      </w:ins>
    </w:p>
    <w:p w14:paraId="1BF019AC" w14:textId="653DE4BB" w:rsidR="00760A87" w:rsidRPr="00DC4499" w:rsidRDefault="00760A87" w:rsidP="00E77F57">
      <w:pPr>
        <w:widowControl w:val="0"/>
        <w:ind w:left="2160" w:right="-14" w:hanging="720"/>
        <w:jc w:val="both"/>
        <w:rPr>
          <w:rFonts w:cstheme="minorHAnsi"/>
          <w:sz w:val="18"/>
          <w:szCs w:val="18"/>
        </w:rPr>
      </w:pPr>
      <w:del w:id="1073" w:author="Allison Smith" w:date="2019-03-05T12:13:00Z">
        <w:r w:rsidRPr="00DC4499">
          <w:rPr>
            <w:rFonts w:cstheme="minorHAnsi"/>
            <w:kern w:val="16"/>
            <w:sz w:val="18"/>
            <w:szCs w:val="18"/>
          </w:rPr>
          <w:delText>(</w:delText>
        </w:r>
      </w:del>
      <w:r w:rsidRPr="00DC4499">
        <w:rPr>
          <w:rFonts w:cstheme="minorHAnsi"/>
          <w:sz w:val="18"/>
          <w:szCs w:val="18"/>
        </w:rPr>
        <w:t>iii</w:t>
      </w:r>
      <w:del w:id="1074" w:author="Allison Smith" w:date="2019-03-05T12:13:00Z">
        <w:r w:rsidRPr="00DC4499">
          <w:rPr>
            <w:rFonts w:cstheme="minorHAnsi"/>
            <w:kern w:val="16"/>
            <w:sz w:val="18"/>
            <w:szCs w:val="18"/>
          </w:rPr>
          <w:delText>)</w:delText>
        </w:r>
      </w:del>
      <w:ins w:id="1075" w:author="Allison Smith" w:date="2019-03-05T12:13:00Z">
        <w:r w:rsidRPr="00DC4499">
          <w:rPr>
            <w:rFonts w:cstheme="minorHAnsi"/>
            <w:sz w:val="18"/>
            <w:szCs w:val="18"/>
          </w:rPr>
          <w:t>.</w:t>
        </w:r>
      </w:ins>
      <w:r w:rsidRPr="00DC4499">
        <w:rPr>
          <w:rFonts w:cstheme="minorHAnsi"/>
          <w:sz w:val="18"/>
          <w:szCs w:val="18"/>
        </w:rPr>
        <w:tab/>
        <w:t xml:space="preserve">the difference between the </w:t>
      </w:r>
      <w:ins w:id="1076" w:author="Allison Bartlett [2]" w:date="2020-01-31T15:46:00Z">
        <w:r w:rsidR="004603D7">
          <w:rPr>
            <w:rFonts w:cstheme="minorHAnsi"/>
            <w:sz w:val="18"/>
            <w:szCs w:val="18"/>
          </w:rPr>
          <w:t xml:space="preserve">fair market </w:t>
        </w:r>
      </w:ins>
      <w:r w:rsidRPr="00DC4499">
        <w:rPr>
          <w:rFonts w:cstheme="minorHAnsi"/>
          <w:sz w:val="18"/>
          <w:szCs w:val="18"/>
        </w:rPr>
        <w:t>value of the Title</w:t>
      </w:r>
      <w:ins w:id="1077" w:author="Allison Smith" w:date="2019-03-05T12:13:00Z">
        <w:r w:rsidRPr="00DC4499">
          <w:rPr>
            <w:rFonts w:cstheme="minorHAnsi"/>
            <w:sz w:val="18"/>
            <w:szCs w:val="18"/>
          </w:rPr>
          <w:t>,</w:t>
        </w:r>
      </w:ins>
      <w:r w:rsidRPr="00DC4499">
        <w:rPr>
          <w:rFonts w:cstheme="minorHAnsi"/>
          <w:sz w:val="18"/>
          <w:szCs w:val="18"/>
        </w:rPr>
        <w:t xml:space="preserve"> as insured</w:t>
      </w:r>
      <w:ins w:id="1078" w:author="Allison Smith" w:date="2019-03-05T12:13:00Z">
        <w:r w:rsidRPr="00DC4499">
          <w:rPr>
            <w:rFonts w:cstheme="minorHAnsi"/>
            <w:sz w:val="18"/>
            <w:szCs w:val="18"/>
          </w:rPr>
          <w:t>,</w:t>
        </w:r>
      </w:ins>
      <w:r w:rsidRPr="00DC4499">
        <w:rPr>
          <w:rFonts w:cstheme="minorHAnsi"/>
          <w:sz w:val="18"/>
          <w:szCs w:val="18"/>
        </w:rPr>
        <w:t xml:space="preserve"> and the </w:t>
      </w:r>
      <w:ins w:id="1079" w:author="Allison Bartlett [2]" w:date="2020-01-31T15:46:00Z">
        <w:r w:rsidR="004603D7">
          <w:rPr>
            <w:rFonts w:cstheme="minorHAnsi"/>
            <w:sz w:val="18"/>
            <w:szCs w:val="18"/>
          </w:rPr>
          <w:t xml:space="preserve">fair market </w:t>
        </w:r>
      </w:ins>
      <w:r w:rsidRPr="00DC4499">
        <w:rPr>
          <w:rFonts w:cstheme="minorHAnsi"/>
          <w:sz w:val="18"/>
          <w:szCs w:val="18"/>
        </w:rPr>
        <w:t xml:space="preserve">value of the Title subject to the </w:t>
      </w:r>
      <w:del w:id="1080" w:author="Allison Smith" w:date="2019-03-05T12:13:00Z">
        <w:r w:rsidRPr="00DC4499">
          <w:rPr>
            <w:rFonts w:cstheme="minorHAnsi"/>
            <w:kern w:val="16"/>
            <w:sz w:val="18"/>
            <w:szCs w:val="18"/>
          </w:rPr>
          <w:delText>risk</w:delText>
        </w:r>
      </w:del>
      <w:ins w:id="1081" w:author="Allison Smith" w:date="2019-03-05T12:13:00Z">
        <w:r w:rsidRPr="00DC4499">
          <w:rPr>
            <w:rFonts w:cstheme="minorHAnsi"/>
            <w:sz w:val="18"/>
            <w:szCs w:val="18"/>
          </w:rPr>
          <w:t>matter</w:t>
        </w:r>
      </w:ins>
      <w:r w:rsidRPr="00DC4499">
        <w:rPr>
          <w:rFonts w:cstheme="minorHAnsi"/>
          <w:sz w:val="18"/>
          <w:szCs w:val="18"/>
        </w:rPr>
        <w:t xml:space="preserve"> insured against by this policy</w:t>
      </w:r>
      <w:del w:id="1082" w:author="Allison Smith" w:date="2019-03-05T12:13:00Z">
        <w:r w:rsidRPr="00DC4499">
          <w:rPr>
            <w:rFonts w:cstheme="minorHAnsi"/>
            <w:kern w:val="16"/>
            <w:sz w:val="18"/>
            <w:szCs w:val="18"/>
          </w:rPr>
          <w:delText>,</w:delText>
        </w:r>
      </w:del>
      <w:ins w:id="1083" w:author="Allison Smith" w:date="2019-03-05T12:13:00Z">
        <w:r w:rsidRPr="00DC4499">
          <w:rPr>
            <w:rFonts w:cstheme="minorHAnsi"/>
            <w:sz w:val="18"/>
            <w:szCs w:val="18"/>
          </w:rPr>
          <w:t>;</w:t>
        </w:r>
      </w:ins>
      <w:r w:rsidRPr="00DC4499">
        <w:rPr>
          <w:rFonts w:cstheme="minorHAnsi"/>
          <w:sz w:val="18"/>
          <w:szCs w:val="18"/>
        </w:rPr>
        <w:t xml:space="preserve"> or</w:t>
      </w:r>
    </w:p>
    <w:p w14:paraId="6515A882" w14:textId="5A3208DB" w:rsidR="00760A87" w:rsidRPr="00DC4499" w:rsidRDefault="00760A87" w:rsidP="00E77F57">
      <w:pPr>
        <w:widowControl w:val="0"/>
        <w:ind w:left="2160" w:right="-14" w:hanging="720"/>
        <w:jc w:val="both"/>
        <w:rPr>
          <w:rFonts w:cstheme="minorHAnsi"/>
          <w:sz w:val="18"/>
          <w:szCs w:val="18"/>
        </w:rPr>
      </w:pPr>
      <w:del w:id="1084" w:author="Allison Smith" w:date="2019-03-05T12:13:00Z">
        <w:r w:rsidRPr="00DC4499">
          <w:rPr>
            <w:rFonts w:cstheme="minorHAnsi"/>
            <w:kern w:val="16"/>
            <w:sz w:val="18"/>
            <w:szCs w:val="18"/>
          </w:rPr>
          <w:delText>(</w:delText>
        </w:r>
      </w:del>
      <w:r w:rsidRPr="00DC4499">
        <w:rPr>
          <w:rFonts w:cstheme="minorHAnsi"/>
          <w:sz w:val="18"/>
          <w:szCs w:val="18"/>
        </w:rPr>
        <w:t>iv</w:t>
      </w:r>
      <w:del w:id="1085" w:author="Allison Smith" w:date="2019-03-05T12:13:00Z">
        <w:r w:rsidRPr="00DC4499">
          <w:rPr>
            <w:rFonts w:cstheme="minorHAnsi"/>
            <w:kern w:val="16"/>
            <w:sz w:val="18"/>
            <w:szCs w:val="18"/>
          </w:rPr>
          <w:delText>)</w:delText>
        </w:r>
      </w:del>
      <w:ins w:id="1086" w:author="Allison Smith" w:date="2019-03-05T12:13:00Z">
        <w:r w:rsidRPr="00DC4499">
          <w:rPr>
            <w:rFonts w:cstheme="minorHAnsi"/>
            <w:sz w:val="18"/>
            <w:szCs w:val="18"/>
          </w:rPr>
          <w:t>.</w:t>
        </w:r>
      </w:ins>
      <w:r w:rsidRPr="00DC4499">
        <w:rPr>
          <w:rFonts w:cstheme="minorHAnsi"/>
          <w:sz w:val="18"/>
          <w:szCs w:val="18"/>
        </w:rPr>
        <w:tab/>
        <w:t xml:space="preserve">if a </w:t>
      </w:r>
      <w:ins w:id="1087" w:author="Allison Smith [2]" w:date="2019-03-05T16:15:00Z">
        <w:r w:rsidRPr="00DC4499">
          <w:rPr>
            <w:rFonts w:cstheme="minorHAnsi"/>
            <w:sz w:val="18"/>
            <w:szCs w:val="18"/>
          </w:rPr>
          <w:t xml:space="preserve">Government Mortgage Agency or Instrumentality </w:t>
        </w:r>
      </w:ins>
      <w:del w:id="1088" w:author="Allison Smith [2]" w:date="2019-03-05T16:15:00Z">
        <w:r w:rsidRPr="00DC4499" w:rsidDel="003B4E4D">
          <w:rPr>
            <w:rFonts w:cstheme="minorHAnsi"/>
            <w:kern w:val="16"/>
            <w:sz w:val="18"/>
            <w:szCs w:val="18"/>
          </w:rPr>
          <w:delText>government agency</w:delText>
        </w:r>
        <w:r w:rsidRPr="00DC4499" w:rsidDel="003B4E4D">
          <w:rPr>
            <w:rFonts w:cstheme="minorHAnsi"/>
            <w:sz w:val="18"/>
            <w:szCs w:val="18"/>
          </w:rPr>
          <w:delText xml:space="preserve"> or </w:delText>
        </w:r>
        <w:r w:rsidRPr="00DC4499" w:rsidDel="003B4E4D">
          <w:rPr>
            <w:rFonts w:cstheme="minorHAnsi"/>
            <w:kern w:val="16"/>
            <w:sz w:val="18"/>
            <w:szCs w:val="18"/>
          </w:rPr>
          <w:delText>instrumentality</w:delText>
        </w:r>
        <w:r w:rsidRPr="00DC4499" w:rsidDel="003B4E4D">
          <w:rPr>
            <w:rFonts w:cstheme="minorHAnsi"/>
            <w:sz w:val="18"/>
            <w:szCs w:val="18"/>
          </w:rPr>
          <w:delText xml:space="preserve"> </w:delText>
        </w:r>
      </w:del>
      <w:r w:rsidRPr="00DC4499">
        <w:rPr>
          <w:rFonts w:cstheme="minorHAnsi"/>
          <w:sz w:val="18"/>
          <w:szCs w:val="18"/>
        </w:rPr>
        <w:t xml:space="preserve">is the Insured Claimant, the amount it paid in the acquisition of the Title or the Insured Mortgage </w:t>
      </w:r>
      <w:ins w:id="1089" w:author="Allison Bartlett" w:date="2020-03-09T14:56:00Z">
        <w:r w:rsidR="00D76E03">
          <w:rPr>
            <w:rFonts w:cstheme="minorHAnsi"/>
            <w:sz w:val="18"/>
            <w:szCs w:val="18"/>
          </w:rPr>
          <w:t xml:space="preserve">or </w:t>
        </w:r>
      </w:ins>
      <w:r w:rsidRPr="00DC4499">
        <w:rPr>
          <w:rFonts w:cstheme="minorHAnsi"/>
          <w:sz w:val="18"/>
          <w:szCs w:val="18"/>
        </w:rPr>
        <w:t>in satisfaction of its insurance contract or guaranty</w:t>
      </w:r>
      <w:ins w:id="1090" w:author="Allison Bartlett" w:date="2020-03-09T14:56:00Z">
        <w:r w:rsidR="00D76E03">
          <w:rPr>
            <w:rFonts w:cstheme="minorHAnsi"/>
            <w:sz w:val="18"/>
            <w:szCs w:val="18"/>
          </w:rPr>
          <w:t xml:space="preserve"> </w:t>
        </w:r>
      </w:ins>
      <w:ins w:id="1091" w:author="Allison Bartlett" w:date="2020-03-04T09:01:00Z">
        <w:r w:rsidR="00D76E03" w:rsidRPr="00D76E03">
          <w:rPr>
            <w:rFonts w:cstheme="minorHAnsi"/>
            <w:sz w:val="18"/>
            <w:szCs w:val="18"/>
          </w:rPr>
          <w:t>relating to the Title or the Insured Mortgage</w:t>
        </w:r>
      </w:ins>
      <w:r w:rsidRPr="00DC4499">
        <w:rPr>
          <w:rFonts w:cstheme="minorHAnsi"/>
          <w:sz w:val="18"/>
          <w:szCs w:val="18"/>
        </w:rPr>
        <w:t>.</w:t>
      </w:r>
    </w:p>
    <w:p w14:paraId="0AEE78F1" w14:textId="5AD2663A" w:rsidR="00760A87" w:rsidRPr="00DC4499" w:rsidRDefault="00760A87" w:rsidP="00E77F57">
      <w:pPr>
        <w:widowControl w:val="0"/>
        <w:ind w:left="1440" w:right="-10" w:hanging="720"/>
        <w:jc w:val="both"/>
        <w:rPr>
          <w:rFonts w:cstheme="minorHAnsi"/>
          <w:sz w:val="18"/>
          <w:szCs w:val="18"/>
        </w:rPr>
      </w:pPr>
      <w:ins w:id="1092" w:author="Allison Smith" w:date="2019-03-05T12:13:00Z">
        <w:r w:rsidRPr="00DC4499">
          <w:rPr>
            <w:rFonts w:cstheme="minorHAnsi"/>
            <w:sz w:val="18"/>
            <w:szCs w:val="18"/>
          </w:rPr>
          <w:t>b.</w:t>
        </w:r>
        <w:r w:rsidRPr="00DC4499">
          <w:rPr>
            <w:rFonts w:cstheme="minorHAnsi"/>
            <w:sz w:val="18"/>
            <w:szCs w:val="18"/>
          </w:rPr>
          <w:tab/>
        </w:r>
      </w:ins>
      <w:ins w:id="1093" w:author="Allison Bartlett [2]" w:date="2020-01-31T15:46:00Z">
        <w:r w:rsidR="008F085F">
          <w:rPr>
            <w:rFonts w:cstheme="minorHAnsi"/>
            <w:sz w:val="18"/>
            <w:szCs w:val="18"/>
          </w:rPr>
          <w:t>Fair market value of the</w:t>
        </w:r>
        <w:r w:rsidR="007E6705">
          <w:rPr>
            <w:rFonts w:cstheme="minorHAnsi"/>
            <w:sz w:val="18"/>
            <w:szCs w:val="18"/>
          </w:rPr>
          <w:t xml:space="preserve"> Title </w:t>
        </w:r>
      </w:ins>
      <w:ins w:id="1094" w:author="Allison Bartlett [2]" w:date="2020-01-31T15:47:00Z">
        <w:r w:rsidR="007E6705">
          <w:rPr>
            <w:rFonts w:cstheme="minorHAnsi"/>
            <w:sz w:val="18"/>
            <w:szCs w:val="18"/>
          </w:rPr>
          <w:t xml:space="preserve">in Condition </w:t>
        </w:r>
        <w:r w:rsidR="00A66958">
          <w:rPr>
            <w:rFonts w:cstheme="minorHAnsi"/>
            <w:sz w:val="18"/>
            <w:szCs w:val="18"/>
          </w:rPr>
          <w:t>8.a.iii. is calculated using either:</w:t>
        </w:r>
      </w:ins>
      <w:ins w:id="1095" w:author="Allison Smith" w:date="2019-03-05T12:13:00Z">
        <w:r w:rsidRPr="00DC4499">
          <w:rPr>
            <w:rFonts w:cstheme="minorHAnsi"/>
            <w:sz w:val="18"/>
            <w:szCs w:val="18"/>
          </w:rPr>
          <w:t xml:space="preserve"> </w:t>
        </w:r>
      </w:ins>
    </w:p>
    <w:p w14:paraId="0A9F4DBC" w14:textId="77777777" w:rsidR="001E1595" w:rsidRDefault="00760A87" w:rsidP="00E77F57">
      <w:pPr>
        <w:widowControl w:val="0"/>
        <w:ind w:left="2160" w:right="-10" w:hanging="720"/>
        <w:jc w:val="both"/>
        <w:rPr>
          <w:ins w:id="1096" w:author="Allison Bartlett [2]" w:date="2020-01-31T15:49:00Z"/>
          <w:rFonts w:cstheme="minorHAnsi"/>
          <w:sz w:val="18"/>
          <w:szCs w:val="18"/>
        </w:rPr>
      </w:pPr>
      <w:proofErr w:type="spellStart"/>
      <w:ins w:id="1097" w:author="Allison Smith" w:date="2019-03-05T12:13:00Z">
        <w:r w:rsidRPr="00DC4499">
          <w:rPr>
            <w:rFonts w:cstheme="minorHAnsi"/>
            <w:sz w:val="18"/>
            <w:szCs w:val="18"/>
          </w:rPr>
          <w:t>i</w:t>
        </w:r>
        <w:proofErr w:type="spellEnd"/>
        <w:r w:rsidRPr="00DC4499">
          <w:rPr>
            <w:rFonts w:cstheme="minorHAnsi"/>
            <w:sz w:val="18"/>
            <w:szCs w:val="18"/>
          </w:rPr>
          <w:t>.</w:t>
        </w:r>
        <w:r w:rsidRPr="00DC4499">
          <w:rPr>
            <w:rFonts w:cstheme="minorHAnsi"/>
            <w:sz w:val="18"/>
            <w:szCs w:val="18"/>
          </w:rPr>
          <w:tab/>
          <w:t>the date the Insured acquires the Title as a result of a foreclosure or deed in lieu of foreclosure of the Insured Mortgage</w:t>
        </w:r>
      </w:ins>
      <w:ins w:id="1098" w:author="Allison Bartlett [2]" w:date="2020-01-31T15:49:00Z">
        <w:r w:rsidR="001E1595">
          <w:rPr>
            <w:rFonts w:cstheme="minorHAnsi"/>
            <w:sz w:val="18"/>
            <w:szCs w:val="18"/>
          </w:rPr>
          <w:t>; or</w:t>
        </w:r>
      </w:ins>
    </w:p>
    <w:p w14:paraId="68B20B8C" w14:textId="307C0219" w:rsidR="00760A87" w:rsidRPr="00DC4499" w:rsidRDefault="001E1595" w:rsidP="000707B9">
      <w:pPr>
        <w:widowControl w:val="0"/>
        <w:ind w:left="2160" w:right="-10" w:hanging="720"/>
        <w:jc w:val="both"/>
        <w:rPr>
          <w:rFonts w:cstheme="minorHAnsi"/>
          <w:sz w:val="18"/>
          <w:szCs w:val="18"/>
        </w:rPr>
      </w:pPr>
      <w:ins w:id="1099" w:author="Allison Bartlett [2]" w:date="2020-01-31T15:49:00Z">
        <w:r>
          <w:rPr>
            <w:rFonts w:cstheme="minorHAnsi"/>
            <w:sz w:val="18"/>
            <w:szCs w:val="18"/>
          </w:rPr>
          <w:t>ii.</w:t>
        </w:r>
        <w:r>
          <w:rPr>
            <w:rFonts w:cstheme="minorHAnsi"/>
            <w:sz w:val="18"/>
            <w:szCs w:val="18"/>
          </w:rPr>
          <w:tab/>
        </w:r>
        <w:r w:rsidR="000707B9" w:rsidRPr="000707B9">
          <w:rPr>
            <w:rFonts w:cstheme="minorHAnsi"/>
            <w:sz w:val="18"/>
            <w:szCs w:val="18"/>
          </w:rPr>
          <w:t>the date the lien of the Insured Mortgage or any assignment set forth in Item 4 of Schedule A is extinguished or rendered unenforceable by reason of a matter insured against by this policy.</w:t>
        </w:r>
      </w:ins>
    </w:p>
    <w:p w14:paraId="1171E070" w14:textId="77777777" w:rsidR="00760A87" w:rsidRPr="00DC4499" w:rsidRDefault="00760A87" w:rsidP="00E77F57">
      <w:pPr>
        <w:widowControl w:val="0"/>
        <w:ind w:left="1440" w:right="-10" w:hanging="720"/>
        <w:jc w:val="both"/>
        <w:rPr>
          <w:rFonts w:cstheme="minorHAnsi"/>
          <w:sz w:val="18"/>
          <w:szCs w:val="18"/>
        </w:rPr>
      </w:pPr>
      <w:del w:id="1100" w:author="Allison Smith" w:date="2019-03-05T12:13:00Z">
        <w:r w:rsidRPr="00DC4499">
          <w:rPr>
            <w:rFonts w:cstheme="minorHAnsi"/>
            <w:kern w:val="16"/>
            <w:sz w:val="18"/>
            <w:szCs w:val="18"/>
          </w:rPr>
          <w:delText>(b)</w:delText>
        </w:r>
      </w:del>
      <w:ins w:id="1101" w:author="Allison Smith" w:date="2019-03-05T12:13:00Z">
        <w:r w:rsidRPr="00DC4499">
          <w:rPr>
            <w:rFonts w:cstheme="minorHAnsi"/>
            <w:sz w:val="18"/>
            <w:szCs w:val="18"/>
          </w:rPr>
          <w:t>c.</w:t>
        </w:r>
      </w:ins>
      <w:r w:rsidRPr="00DC4499">
        <w:rPr>
          <w:rFonts w:cstheme="minorHAnsi"/>
          <w:sz w:val="18"/>
          <w:szCs w:val="18"/>
        </w:rPr>
        <w:tab/>
        <w:t xml:space="preserve">If the Company pursues its rights under </w:t>
      </w:r>
      <w:del w:id="1102" w:author="Allison Smith [2]" w:date="2019-03-05T16:16:00Z">
        <w:r w:rsidRPr="00DC4499" w:rsidDel="003B4E4D">
          <w:rPr>
            <w:rFonts w:cstheme="minorHAnsi"/>
            <w:kern w:val="16"/>
            <w:sz w:val="18"/>
            <w:szCs w:val="18"/>
          </w:rPr>
          <w:delText>Section</w:delText>
        </w:r>
        <w:r w:rsidRPr="00DC4499" w:rsidDel="003B4E4D">
          <w:rPr>
            <w:rFonts w:cstheme="minorHAnsi"/>
            <w:sz w:val="18"/>
            <w:szCs w:val="18"/>
          </w:rPr>
          <w:delText xml:space="preserve"> 5</w:delText>
        </w:r>
        <w:r w:rsidRPr="00DC4499" w:rsidDel="0001270C">
          <w:rPr>
            <w:rFonts w:cstheme="minorHAnsi"/>
            <w:kern w:val="16"/>
            <w:sz w:val="18"/>
            <w:szCs w:val="18"/>
          </w:rPr>
          <w:delText xml:space="preserve"> of these Conditions</w:delText>
        </w:r>
      </w:del>
      <w:ins w:id="1103" w:author="Allison Smith [2]" w:date="2019-03-05T16:16:00Z">
        <w:r w:rsidRPr="00DC4499">
          <w:rPr>
            <w:rFonts w:cstheme="minorHAnsi"/>
            <w:sz w:val="18"/>
            <w:szCs w:val="18"/>
          </w:rPr>
          <w:t>Condition 5.b.</w:t>
        </w:r>
      </w:ins>
      <w:r w:rsidRPr="00DC4499">
        <w:rPr>
          <w:rFonts w:cstheme="minorHAnsi"/>
          <w:sz w:val="18"/>
          <w:szCs w:val="18"/>
        </w:rPr>
        <w:t xml:space="preserve"> and is unsuccessful in establishing the Title or the lien of the Insured Mortgage, as insured</w:t>
      </w:r>
      <w:del w:id="1104" w:author="Allison Smith" w:date="2019-03-05T12:13:00Z">
        <w:r w:rsidRPr="00DC4499">
          <w:rPr>
            <w:rFonts w:cstheme="minorHAnsi"/>
            <w:kern w:val="16"/>
            <w:sz w:val="18"/>
            <w:szCs w:val="18"/>
          </w:rPr>
          <w:delText>,</w:delText>
        </w:r>
      </w:del>
      <w:ins w:id="1105" w:author="Allison Smith" w:date="2019-03-05T12:13:00Z">
        <w:r w:rsidRPr="00DC4499">
          <w:rPr>
            <w:rFonts w:cstheme="minorHAnsi"/>
            <w:sz w:val="18"/>
            <w:szCs w:val="18"/>
          </w:rPr>
          <w:t>:</w:t>
        </w:r>
      </w:ins>
    </w:p>
    <w:p w14:paraId="58BBF5B6" w14:textId="12582809" w:rsidR="00760A87" w:rsidRPr="00DC4499" w:rsidRDefault="00760A87" w:rsidP="00E77F57">
      <w:pPr>
        <w:widowControl w:val="0"/>
        <w:ind w:left="2160" w:right="-10" w:hanging="720"/>
        <w:jc w:val="both"/>
        <w:rPr>
          <w:rFonts w:cstheme="minorHAnsi"/>
          <w:sz w:val="18"/>
          <w:szCs w:val="18"/>
        </w:rPr>
      </w:pPr>
      <w:del w:id="1106" w:author="Allison Smith" w:date="2019-03-05T12:13:00Z">
        <w:r w:rsidRPr="00DC4499">
          <w:rPr>
            <w:rFonts w:cstheme="minorHAnsi"/>
            <w:kern w:val="16"/>
            <w:sz w:val="18"/>
            <w:szCs w:val="18"/>
          </w:rPr>
          <w:delText>(</w:delText>
        </w:r>
      </w:del>
      <w:proofErr w:type="spellStart"/>
      <w:r w:rsidRPr="00DC4499">
        <w:rPr>
          <w:rFonts w:cstheme="minorHAnsi"/>
          <w:sz w:val="18"/>
          <w:szCs w:val="18"/>
        </w:rPr>
        <w:t>i</w:t>
      </w:r>
      <w:proofErr w:type="spellEnd"/>
      <w:del w:id="1107" w:author="Allison Smith" w:date="2019-03-05T12:13:00Z">
        <w:r w:rsidRPr="00DC4499">
          <w:rPr>
            <w:rFonts w:cstheme="minorHAnsi"/>
            <w:kern w:val="16"/>
            <w:sz w:val="18"/>
            <w:szCs w:val="18"/>
          </w:rPr>
          <w:delText>)</w:delText>
        </w:r>
      </w:del>
      <w:ins w:id="1108" w:author="Allison Smith" w:date="2019-03-05T12:13:00Z">
        <w:r w:rsidRPr="00DC4499">
          <w:rPr>
            <w:rFonts w:cstheme="minorHAnsi"/>
            <w:sz w:val="18"/>
            <w:szCs w:val="18"/>
          </w:rPr>
          <w:t>.</w:t>
        </w:r>
      </w:ins>
      <w:r w:rsidRPr="00DC4499">
        <w:rPr>
          <w:rFonts w:cstheme="minorHAnsi"/>
          <w:sz w:val="18"/>
          <w:szCs w:val="18"/>
        </w:rPr>
        <w:tab/>
        <w:t xml:space="preserve">the Amount of Insurance </w:t>
      </w:r>
      <w:del w:id="1109" w:author="Allison Smith" w:date="2019-03-05T12:13:00Z">
        <w:r w:rsidRPr="00DC4499">
          <w:rPr>
            <w:rFonts w:cstheme="minorHAnsi"/>
            <w:kern w:val="16"/>
            <w:sz w:val="18"/>
            <w:szCs w:val="18"/>
          </w:rPr>
          <w:delText>shall</w:delText>
        </w:r>
      </w:del>
      <w:ins w:id="1110" w:author="Allison Smith" w:date="2019-03-05T12:13:00Z">
        <w:r w:rsidRPr="00DC4499">
          <w:rPr>
            <w:rFonts w:cstheme="minorHAnsi"/>
            <w:sz w:val="18"/>
            <w:szCs w:val="18"/>
          </w:rPr>
          <w:t>will</w:t>
        </w:r>
      </w:ins>
      <w:r w:rsidRPr="00DC4499">
        <w:rPr>
          <w:rFonts w:cstheme="minorHAnsi"/>
          <w:sz w:val="18"/>
          <w:szCs w:val="18"/>
        </w:rPr>
        <w:t xml:space="preserve"> be increased by </w:t>
      </w:r>
      <w:del w:id="1111" w:author="Allison Bartlett [2]" w:date="2020-01-31T15:49:00Z">
        <w:r w:rsidRPr="00DC4499" w:rsidDel="002128F0">
          <w:rPr>
            <w:rFonts w:cstheme="minorHAnsi"/>
            <w:sz w:val="18"/>
            <w:szCs w:val="18"/>
          </w:rPr>
          <w:delText>10</w:delText>
        </w:r>
      </w:del>
      <w:ins w:id="1112" w:author="Allison Bartlett [2]" w:date="2020-01-31T15:49:00Z">
        <w:r w:rsidR="002128F0">
          <w:rPr>
            <w:rFonts w:cstheme="minorHAnsi"/>
            <w:sz w:val="18"/>
            <w:szCs w:val="18"/>
          </w:rPr>
          <w:t>15</w:t>
        </w:r>
      </w:ins>
      <w:r w:rsidRPr="00DC4499">
        <w:rPr>
          <w:rFonts w:cstheme="minorHAnsi"/>
          <w:kern w:val="16"/>
          <w:sz w:val="18"/>
          <w:szCs w:val="18"/>
        </w:rPr>
        <w:t>%</w:t>
      </w:r>
      <w:del w:id="1113" w:author="Allison Smith" w:date="2019-03-05T12:13:00Z">
        <w:r w:rsidRPr="00DC4499">
          <w:rPr>
            <w:rFonts w:cstheme="minorHAnsi"/>
            <w:kern w:val="16"/>
            <w:sz w:val="18"/>
            <w:szCs w:val="18"/>
          </w:rPr>
          <w:delText>,</w:delText>
        </w:r>
      </w:del>
      <w:ins w:id="1114" w:author="Allison Smith" w:date="2019-03-05T12:13:00Z">
        <w:r w:rsidRPr="00DC4499">
          <w:rPr>
            <w:rFonts w:cstheme="minorHAnsi"/>
            <w:sz w:val="18"/>
            <w:szCs w:val="18"/>
          </w:rPr>
          <w:t>;</w:t>
        </w:r>
      </w:ins>
      <w:r w:rsidRPr="00DC4499">
        <w:rPr>
          <w:rFonts w:cstheme="minorHAnsi"/>
          <w:sz w:val="18"/>
          <w:szCs w:val="18"/>
        </w:rPr>
        <w:t xml:space="preserve"> and</w:t>
      </w:r>
    </w:p>
    <w:p w14:paraId="3DCE3CD4" w14:textId="6AD7336A" w:rsidR="00760A87" w:rsidRPr="00DC4499" w:rsidRDefault="00760A87" w:rsidP="00E77F57">
      <w:pPr>
        <w:pStyle w:val="ListParagraph"/>
        <w:widowControl w:val="0"/>
        <w:ind w:left="2160" w:right="-10" w:hanging="720"/>
        <w:rPr>
          <w:rFonts w:cstheme="minorHAnsi"/>
          <w:sz w:val="18"/>
          <w:szCs w:val="18"/>
        </w:rPr>
      </w:pPr>
      <w:del w:id="1115" w:author="Allison Smith" w:date="2019-03-05T12:13:00Z">
        <w:r w:rsidRPr="00DC4499">
          <w:rPr>
            <w:rFonts w:cstheme="minorHAnsi"/>
            <w:kern w:val="16"/>
            <w:sz w:val="18"/>
            <w:szCs w:val="18"/>
          </w:rPr>
          <w:delText>(</w:delText>
        </w:r>
      </w:del>
      <w:r w:rsidRPr="00DC4499">
        <w:rPr>
          <w:rFonts w:cstheme="minorHAnsi"/>
          <w:sz w:val="18"/>
          <w:szCs w:val="18"/>
        </w:rPr>
        <w:t>ii</w:t>
      </w:r>
      <w:del w:id="1116" w:author="Allison Smith" w:date="2019-03-05T12:13:00Z">
        <w:r w:rsidRPr="00DC4499">
          <w:rPr>
            <w:rFonts w:cstheme="minorHAnsi"/>
            <w:kern w:val="16"/>
            <w:sz w:val="18"/>
            <w:szCs w:val="18"/>
          </w:rPr>
          <w:delText>)</w:delText>
        </w:r>
      </w:del>
      <w:ins w:id="1117" w:author="Allison Smith" w:date="2019-03-05T12:13:00Z">
        <w:r w:rsidRPr="00DC4499">
          <w:rPr>
            <w:rFonts w:cstheme="minorHAnsi"/>
            <w:sz w:val="18"/>
            <w:szCs w:val="18"/>
          </w:rPr>
          <w:t>.</w:t>
        </w:r>
      </w:ins>
      <w:r w:rsidRPr="00DC4499">
        <w:rPr>
          <w:rFonts w:cstheme="minorHAnsi"/>
          <w:sz w:val="18"/>
          <w:szCs w:val="18"/>
        </w:rPr>
        <w:tab/>
        <w:t>the Insured Claimant</w:t>
      </w:r>
      <w:ins w:id="1118" w:author="Allison Bartlett" w:date="2020-03-09T14:57:00Z">
        <w:r w:rsidR="00704934">
          <w:rPr>
            <w:rFonts w:cstheme="minorHAnsi"/>
            <w:sz w:val="18"/>
            <w:szCs w:val="18"/>
          </w:rPr>
          <w:t xml:space="preserve"> may</w:t>
        </w:r>
      </w:ins>
      <w:ins w:id="1119" w:author="Allison Bartlett" w:date="2020-03-09T14:58:00Z">
        <w:r w:rsidR="00704934">
          <w:rPr>
            <w:rFonts w:cstheme="minorHAnsi"/>
            <w:sz w:val="18"/>
            <w:szCs w:val="18"/>
          </w:rPr>
          <w:t>, by written notice given to the Company, elect, as an alternative to the dates set forth in Condition 8.b.,</w:t>
        </w:r>
      </w:ins>
      <w:ins w:id="1120" w:author="Allison Bartlett" w:date="2020-03-09T14:59:00Z">
        <w:r w:rsidR="00264C50">
          <w:rPr>
            <w:rFonts w:cstheme="minorHAnsi"/>
            <w:sz w:val="18"/>
            <w:szCs w:val="18"/>
          </w:rPr>
          <w:t xml:space="preserve"> to </w:t>
        </w:r>
        <w:r w:rsidR="00264C50" w:rsidRPr="00264C50">
          <w:rPr>
            <w:rFonts w:cstheme="minorHAnsi"/>
            <w:sz w:val="18"/>
            <w:szCs w:val="18"/>
          </w:rPr>
          <w:t>use either the date the settlement, action, proceeding, or other act described in Condition 5.b. is concluded or the date the notice of claim required by Condition 3 is received by the Company as the date for calculating</w:t>
        </w:r>
      </w:ins>
      <w:ins w:id="1121" w:author="Allison Bartlett" w:date="2020-03-09T15:00:00Z">
        <w:r w:rsidR="00264C50">
          <w:rPr>
            <w:rFonts w:cstheme="minorHAnsi"/>
            <w:sz w:val="18"/>
            <w:szCs w:val="18"/>
          </w:rPr>
          <w:t xml:space="preserve"> the fair market value of the Title in Condition 8.a.iii.</w:t>
        </w:r>
      </w:ins>
      <w:del w:id="1122" w:author="Allison Bartlett" w:date="2020-03-09T14:58:00Z">
        <w:r w:rsidRPr="00DC4499" w:rsidDel="00704934">
          <w:rPr>
            <w:rFonts w:cstheme="minorHAnsi"/>
            <w:sz w:val="18"/>
            <w:szCs w:val="18"/>
          </w:rPr>
          <w:delText xml:space="preserve"> </w:delText>
        </w:r>
      </w:del>
      <w:del w:id="1123" w:author="Allison Bartlett" w:date="2020-03-09T15:00:00Z">
        <w:r w:rsidRPr="00DC4499" w:rsidDel="00264C50">
          <w:rPr>
            <w:rFonts w:cstheme="minorHAnsi"/>
            <w:kern w:val="16"/>
            <w:sz w:val="18"/>
            <w:szCs w:val="18"/>
          </w:rPr>
          <w:delText xml:space="preserve">shall have </w:delText>
        </w:r>
        <w:r w:rsidRPr="00DC4499" w:rsidDel="00264C50">
          <w:rPr>
            <w:rFonts w:cstheme="minorHAnsi"/>
            <w:sz w:val="18"/>
            <w:szCs w:val="18"/>
          </w:rPr>
          <w:delText xml:space="preserve">the </w:delText>
        </w:r>
        <w:r w:rsidRPr="00DC4499" w:rsidDel="00264C50">
          <w:rPr>
            <w:rFonts w:cstheme="minorHAnsi"/>
            <w:kern w:val="16"/>
            <w:sz w:val="18"/>
            <w:szCs w:val="18"/>
          </w:rPr>
          <w:delText>right</w:delText>
        </w:r>
        <w:r w:rsidRPr="00DC4499" w:rsidDel="00264C50">
          <w:rPr>
            <w:rFonts w:cstheme="minorHAnsi"/>
            <w:sz w:val="18"/>
            <w:szCs w:val="18"/>
          </w:rPr>
          <w:delText xml:space="preserve"> to have the loss or damage determined </w:delText>
        </w:r>
        <w:r w:rsidRPr="00DC4499" w:rsidDel="00264C50">
          <w:rPr>
            <w:rFonts w:cstheme="minorHAnsi"/>
            <w:kern w:val="16"/>
            <w:sz w:val="18"/>
            <w:szCs w:val="18"/>
          </w:rPr>
          <w:delText xml:space="preserve">either </w:delText>
        </w:r>
        <w:r w:rsidRPr="00DC4499" w:rsidDel="00264C50">
          <w:rPr>
            <w:rFonts w:cstheme="minorHAnsi"/>
            <w:sz w:val="18"/>
            <w:szCs w:val="18"/>
          </w:rPr>
          <w:delText xml:space="preserve">as of the date the </w:delText>
        </w:r>
        <w:r w:rsidRPr="00DC4499" w:rsidDel="00264C50">
          <w:rPr>
            <w:rFonts w:cstheme="minorHAnsi"/>
            <w:kern w:val="16"/>
            <w:sz w:val="18"/>
            <w:szCs w:val="18"/>
          </w:rPr>
          <w:delText>claim was made by the Insured Claimant</w:delText>
        </w:r>
        <w:r w:rsidRPr="00DC4499" w:rsidDel="00264C50">
          <w:rPr>
            <w:rFonts w:cstheme="minorHAnsi"/>
            <w:sz w:val="18"/>
            <w:szCs w:val="18"/>
          </w:rPr>
          <w:delText xml:space="preserve"> or </w:delText>
        </w:r>
        <w:r w:rsidRPr="00DC4499" w:rsidDel="00264C50">
          <w:rPr>
            <w:rFonts w:cstheme="minorHAnsi"/>
            <w:kern w:val="16"/>
            <w:sz w:val="18"/>
            <w:szCs w:val="18"/>
          </w:rPr>
          <w:delText>as of the date it</w:delText>
        </w:r>
        <w:r w:rsidRPr="00DC4499" w:rsidDel="00264C50">
          <w:rPr>
            <w:rFonts w:cstheme="minorHAnsi"/>
            <w:sz w:val="18"/>
            <w:szCs w:val="18"/>
          </w:rPr>
          <w:delText xml:space="preserve"> is </w:delText>
        </w:r>
        <w:r w:rsidRPr="00DC4499" w:rsidDel="00264C50">
          <w:rPr>
            <w:rFonts w:cstheme="minorHAnsi"/>
            <w:kern w:val="16"/>
            <w:sz w:val="18"/>
            <w:szCs w:val="18"/>
          </w:rPr>
          <w:delText>settled and paid</w:delText>
        </w:r>
        <w:r w:rsidRPr="00DC4499" w:rsidDel="00264C50">
          <w:rPr>
            <w:rFonts w:cstheme="minorHAnsi"/>
            <w:sz w:val="18"/>
            <w:szCs w:val="18"/>
          </w:rPr>
          <w:delText>.</w:delText>
        </w:r>
      </w:del>
    </w:p>
    <w:p w14:paraId="2C007891" w14:textId="0E738059" w:rsidR="00760A87" w:rsidRPr="00DC4499" w:rsidDel="005E2209" w:rsidRDefault="00760A87" w:rsidP="00E77F57">
      <w:pPr>
        <w:widowControl w:val="0"/>
        <w:ind w:left="1440" w:right="-10" w:hanging="720"/>
        <w:jc w:val="both"/>
        <w:rPr>
          <w:del w:id="1124" w:author="ALLIE" w:date="2019-04-25T16:28:00Z"/>
          <w:rFonts w:eastAsia="Arial" w:cstheme="minorHAnsi"/>
          <w:sz w:val="18"/>
          <w:szCs w:val="18"/>
        </w:rPr>
      </w:pPr>
      <w:del w:id="1125" w:author="ALLIE" w:date="2019-04-25T16:28:00Z">
        <w:r w:rsidRPr="00DC4499" w:rsidDel="005E2209">
          <w:rPr>
            <w:rFonts w:cstheme="minorHAnsi"/>
            <w:kern w:val="16"/>
            <w:sz w:val="18"/>
            <w:szCs w:val="18"/>
          </w:rPr>
          <w:delText>(c)</w:delText>
        </w:r>
        <w:r w:rsidRPr="00DC4499" w:rsidDel="005E2209">
          <w:rPr>
            <w:rFonts w:cstheme="minorHAnsi"/>
            <w:sz w:val="18"/>
            <w:szCs w:val="18"/>
          </w:rPr>
          <w:delText xml:space="preserve"> </w:delText>
        </w:r>
        <w:r w:rsidRPr="00DC4499" w:rsidDel="005E2209">
          <w:rPr>
            <w:rFonts w:cstheme="minorHAnsi"/>
            <w:sz w:val="18"/>
            <w:szCs w:val="18"/>
          </w:rPr>
          <w:tab/>
        </w:r>
        <w:r w:rsidRPr="00DC4499" w:rsidDel="005E2209">
          <w:rPr>
            <w:rFonts w:cstheme="minorHAnsi"/>
            <w:kern w:val="16"/>
            <w:sz w:val="18"/>
            <w:szCs w:val="18"/>
          </w:rPr>
          <w:delText>In the event the Insured has acquired the Title in the manner described in Section 2 of these Conditions or has conveyed the Title, then the extent of liability of the Company shall continue as set forth in Section 8(a) of these Conditions.</w:delText>
        </w:r>
      </w:del>
    </w:p>
    <w:p w14:paraId="291E2D91" w14:textId="77777777" w:rsidR="00760A87" w:rsidRPr="00DC4499" w:rsidRDefault="00760A87" w:rsidP="00E77F57">
      <w:pPr>
        <w:widowControl w:val="0"/>
        <w:ind w:left="1440" w:right="-10" w:hanging="720"/>
        <w:jc w:val="both"/>
        <w:rPr>
          <w:rFonts w:cstheme="minorHAnsi"/>
          <w:sz w:val="18"/>
          <w:szCs w:val="18"/>
        </w:rPr>
      </w:pPr>
      <w:del w:id="1126" w:author="Allison Smith" w:date="2019-03-05T12:13:00Z">
        <w:r w:rsidRPr="00DC4499">
          <w:rPr>
            <w:rFonts w:cstheme="minorHAnsi"/>
            <w:kern w:val="16"/>
            <w:sz w:val="18"/>
            <w:szCs w:val="18"/>
          </w:rPr>
          <w:delText>(</w:delText>
        </w:r>
      </w:del>
      <w:r w:rsidRPr="00DC4499">
        <w:rPr>
          <w:rFonts w:cstheme="minorHAnsi"/>
          <w:sz w:val="18"/>
          <w:szCs w:val="18"/>
        </w:rPr>
        <w:t>d</w:t>
      </w:r>
      <w:del w:id="1127" w:author="Allison Smith" w:date="2019-03-05T12:13:00Z">
        <w:r w:rsidRPr="00DC4499">
          <w:rPr>
            <w:rFonts w:cstheme="minorHAnsi"/>
            <w:kern w:val="16"/>
            <w:sz w:val="18"/>
            <w:szCs w:val="18"/>
          </w:rPr>
          <w:delText>)</w:delText>
        </w:r>
      </w:del>
      <w:ins w:id="1128" w:author="Allison Smith" w:date="2019-03-05T12:13:00Z">
        <w:r w:rsidRPr="00DC4499">
          <w:rPr>
            <w:rFonts w:cstheme="minorHAnsi"/>
            <w:sz w:val="18"/>
            <w:szCs w:val="18"/>
          </w:rPr>
          <w:t>.</w:t>
        </w:r>
      </w:ins>
      <w:r w:rsidRPr="00DC4499">
        <w:rPr>
          <w:rFonts w:cstheme="minorHAnsi"/>
          <w:sz w:val="18"/>
          <w:szCs w:val="18"/>
        </w:rPr>
        <w:tab/>
        <w:t xml:space="preserve">In addition to the extent of liability </w:t>
      </w:r>
      <w:ins w:id="1129" w:author="Allison Smith" w:date="2019-03-05T12:13:00Z">
        <w:r w:rsidRPr="00DC4499">
          <w:rPr>
            <w:rFonts w:cstheme="minorHAnsi"/>
            <w:sz w:val="18"/>
            <w:szCs w:val="18"/>
          </w:rPr>
          <w:t xml:space="preserve">for loss or damage </w:t>
        </w:r>
      </w:ins>
      <w:r w:rsidRPr="00DC4499">
        <w:rPr>
          <w:rFonts w:cstheme="minorHAnsi"/>
          <w:sz w:val="18"/>
          <w:szCs w:val="18"/>
        </w:rPr>
        <w:t xml:space="preserve">under </w:t>
      </w:r>
      <w:del w:id="1130" w:author="Allison Smith [2]" w:date="2019-03-05T16:17:00Z">
        <w:r w:rsidRPr="00DC4499" w:rsidDel="0001270C">
          <w:rPr>
            <w:rFonts w:cstheme="minorHAnsi"/>
            <w:kern w:val="16"/>
            <w:sz w:val="18"/>
            <w:szCs w:val="18"/>
          </w:rPr>
          <w:delText>(</w:delText>
        </w:r>
        <w:r w:rsidRPr="00DC4499" w:rsidDel="0001270C">
          <w:rPr>
            <w:rFonts w:cstheme="minorHAnsi"/>
            <w:sz w:val="18"/>
            <w:szCs w:val="18"/>
          </w:rPr>
          <w:delText>a</w:delText>
        </w:r>
        <w:r w:rsidRPr="00DC4499" w:rsidDel="0001270C">
          <w:rPr>
            <w:rFonts w:cstheme="minorHAnsi"/>
            <w:kern w:val="16"/>
            <w:sz w:val="18"/>
            <w:szCs w:val="18"/>
          </w:rPr>
          <w:delText>), (b),</w:delText>
        </w:r>
        <w:r w:rsidRPr="00DC4499" w:rsidDel="0001270C">
          <w:rPr>
            <w:rFonts w:cstheme="minorHAnsi"/>
            <w:sz w:val="18"/>
            <w:szCs w:val="18"/>
          </w:rPr>
          <w:delText xml:space="preserve"> and </w:delText>
        </w:r>
        <w:r w:rsidRPr="00DC4499" w:rsidDel="0001270C">
          <w:rPr>
            <w:rFonts w:cstheme="minorHAnsi"/>
            <w:kern w:val="16"/>
            <w:sz w:val="18"/>
            <w:szCs w:val="18"/>
          </w:rPr>
          <w:delText>(</w:delText>
        </w:r>
        <w:r w:rsidRPr="00DC4499" w:rsidDel="0001270C">
          <w:rPr>
            <w:rFonts w:cstheme="minorHAnsi"/>
            <w:sz w:val="18"/>
            <w:szCs w:val="18"/>
          </w:rPr>
          <w:delText>c</w:delText>
        </w:r>
        <w:r w:rsidRPr="00DC4499" w:rsidDel="0001270C">
          <w:rPr>
            <w:rFonts w:cstheme="minorHAnsi"/>
            <w:kern w:val="16"/>
            <w:sz w:val="18"/>
            <w:szCs w:val="18"/>
          </w:rPr>
          <w:delText>)</w:delText>
        </w:r>
      </w:del>
      <w:ins w:id="1131" w:author="Allison Smith [2]" w:date="2019-03-05T16:17:00Z">
        <w:r w:rsidRPr="00DC4499">
          <w:rPr>
            <w:rFonts w:cstheme="minorHAnsi"/>
            <w:kern w:val="16"/>
            <w:sz w:val="18"/>
            <w:szCs w:val="18"/>
          </w:rPr>
          <w:t>Conditions 8.a. and 8.c.</w:t>
        </w:r>
      </w:ins>
      <w:r w:rsidRPr="00DC4499">
        <w:rPr>
          <w:rFonts w:cstheme="minorHAnsi"/>
          <w:kern w:val="16"/>
          <w:sz w:val="18"/>
          <w:szCs w:val="18"/>
        </w:rPr>
        <w:t>,</w:t>
      </w:r>
      <w:r w:rsidRPr="00DC4499">
        <w:rPr>
          <w:rFonts w:cstheme="minorHAnsi"/>
          <w:sz w:val="18"/>
          <w:szCs w:val="18"/>
        </w:rPr>
        <w:t xml:space="preserve"> the Company will also pay </w:t>
      </w:r>
      <w:del w:id="1132" w:author="Allison Smith" w:date="2019-03-05T12:13:00Z">
        <w:r w:rsidRPr="00DC4499">
          <w:rPr>
            <w:rFonts w:cstheme="minorHAnsi"/>
            <w:kern w:val="16"/>
            <w:sz w:val="18"/>
            <w:szCs w:val="18"/>
          </w:rPr>
          <w:delText>those</w:delText>
        </w:r>
      </w:del>
      <w:ins w:id="1133" w:author="Allison Smith" w:date="2019-03-05T12:13:00Z">
        <w:r w:rsidRPr="00DC4499">
          <w:rPr>
            <w:rFonts w:cstheme="minorHAnsi"/>
            <w:sz w:val="18"/>
            <w:szCs w:val="18"/>
          </w:rPr>
          <w:t>the</w:t>
        </w:r>
      </w:ins>
      <w:r w:rsidRPr="00DC4499">
        <w:rPr>
          <w:rFonts w:cstheme="minorHAnsi"/>
          <w:sz w:val="18"/>
          <w:szCs w:val="18"/>
        </w:rPr>
        <w:t xml:space="preserve"> costs, attorneys’ fees, and expenses incurred in accordance with </w:t>
      </w:r>
      <w:del w:id="1134" w:author="Allison Smith [2]" w:date="2019-03-05T16:18:00Z">
        <w:r w:rsidRPr="00DC4499" w:rsidDel="0001270C">
          <w:rPr>
            <w:rFonts w:cstheme="minorHAnsi"/>
            <w:kern w:val="16"/>
            <w:sz w:val="18"/>
            <w:szCs w:val="18"/>
          </w:rPr>
          <w:delText>Sections</w:delText>
        </w:r>
        <w:r w:rsidRPr="00DC4499" w:rsidDel="0001270C">
          <w:rPr>
            <w:rFonts w:cstheme="minorHAnsi"/>
            <w:sz w:val="18"/>
            <w:szCs w:val="18"/>
          </w:rPr>
          <w:delText xml:space="preserve"> 5 and 7</w:delText>
        </w:r>
        <w:r w:rsidRPr="00DC4499" w:rsidDel="0001270C">
          <w:rPr>
            <w:rFonts w:cstheme="minorHAnsi"/>
            <w:kern w:val="16"/>
            <w:sz w:val="18"/>
            <w:szCs w:val="18"/>
          </w:rPr>
          <w:delText xml:space="preserve"> of these Conditions</w:delText>
        </w:r>
      </w:del>
      <w:ins w:id="1135" w:author="Allison Smith [2]" w:date="2019-03-05T16:18:00Z">
        <w:r w:rsidRPr="00DC4499">
          <w:rPr>
            <w:rFonts w:cstheme="minorHAnsi"/>
            <w:kern w:val="16"/>
            <w:sz w:val="18"/>
            <w:szCs w:val="18"/>
          </w:rPr>
          <w:t>Conditions 5 and 7</w:t>
        </w:r>
      </w:ins>
      <w:r w:rsidRPr="00DC4499">
        <w:rPr>
          <w:rFonts w:cstheme="minorHAnsi"/>
          <w:sz w:val="18"/>
          <w:szCs w:val="18"/>
        </w:rPr>
        <w:t>.</w:t>
      </w:r>
    </w:p>
    <w:p w14:paraId="05C6D3D1" w14:textId="77777777" w:rsidR="00760A87" w:rsidRPr="00DC4499" w:rsidRDefault="00760A87" w:rsidP="00E77F57">
      <w:pPr>
        <w:pStyle w:val="BodyText"/>
        <w:widowControl w:val="0"/>
        <w:ind w:left="720" w:right="-10" w:hanging="720"/>
        <w:rPr>
          <w:rFonts w:cstheme="minorHAnsi"/>
          <w:kern w:val="16"/>
          <w:sz w:val="18"/>
          <w:szCs w:val="18"/>
        </w:rPr>
      </w:pPr>
      <w:r w:rsidRPr="00DC4499">
        <w:rPr>
          <w:rFonts w:cstheme="minorHAnsi"/>
          <w:b/>
          <w:bCs/>
          <w:kern w:val="16"/>
          <w:sz w:val="18"/>
          <w:szCs w:val="18"/>
        </w:rPr>
        <w:t xml:space="preserve">9. </w:t>
      </w:r>
      <w:r w:rsidRPr="00DC4499">
        <w:rPr>
          <w:rFonts w:cstheme="minorHAnsi"/>
          <w:b/>
          <w:bCs/>
          <w:kern w:val="16"/>
          <w:sz w:val="18"/>
          <w:szCs w:val="18"/>
        </w:rPr>
        <w:tab/>
        <w:t>LIMITATION OF LIABILITY</w:t>
      </w:r>
    </w:p>
    <w:p w14:paraId="37B8BEFC" w14:textId="77777777" w:rsidR="00760A87" w:rsidRPr="00DC4499" w:rsidRDefault="00760A87" w:rsidP="00E77F57">
      <w:pPr>
        <w:widowControl w:val="0"/>
        <w:ind w:left="1440" w:right="-10" w:hanging="720"/>
        <w:jc w:val="both"/>
        <w:rPr>
          <w:rFonts w:cstheme="minorHAnsi"/>
          <w:kern w:val="16"/>
          <w:sz w:val="18"/>
          <w:szCs w:val="18"/>
        </w:rPr>
      </w:pPr>
      <w:del w:id="1136" w:author="Allison Smith" w:date="2018-11-04T21:36:00Z">
        <w:r w:rsidRPr="00DC4499" w:rsidDel="006E7FAE">
          <w:rPr>
            <w:rFonts w:cstheme="minorHAnsi"/>
            <w:kern w:val="16"/>
            <w:sz w:val="18"/>
            <w:szCs w:val="18"/>
          </w:rPr>
          <w:delText>(</w:delText>
        </w:r>
      </w:del>
      <w:r w:rsidRPr="00DC4499">
        <w:rPr>
          <w:rFonts w:cstheme="minorHAnsi"/>
          <w:kern w:val="16"/>
          <w:sz w:val="18"/>
          <w:szCs w:val="18"/>
        </w:rPr>
        <w:t>a</w:t>
      </w:r>
      <w:del w:id="1137" w:author="Allison Smith" w:date="2018-11-04T21:36:00Z">
        <w:r w:rsidRPr="00DC4499" w:rsidDel="006E7FAE">
          <w:rPr>
            <w:rFonts w:cstheme="minorHAnsi"/>
            <w:kern w:val="16"/>
            <w:sz w:val="18"/>
            <w:szCs w:val="18"/>
          </w:rPr>
          <w:delText>)</w:delText>
        </w:r>
      </w:del>
      <w:ins w:id="1138" w:author="Allison Smith" w:date="2018-11-04T21:36:00Z">
        <w:r w:rsidRPr="00DC4499">
          <w:rPr>
            <w:rFonts w:cstheme="minorHAnsi"/>
            <w:kern w:val="16"/>
            <w:sz w:val="18"/>
            <w:szCs w:val="18"/>
          </w:rPr>
          <w:t>.</w:t>
        </w:r>
      </w:ins>
      <w:r w:rsidRPr="00DC4499">
        <w:rPr>
          <w:rFonts w:cstheme="minorHAnsi"/>
          <w:kern w:val="16"/>
          <w:sz w:val="18"/>
          <w:szCs w:val="18"/>
        </w:rPr>
        <w:t xml:space="preserve"> </w:t>
      </w:r>
      <w:r w:rsidRPr="00DC4499">
        <w:rPr>
          <w:rFonts w:cstheme="minorHAnsi"/>
          <w:kern w:val="16"/>
          <w:sz w:val="18"/>
          <w:szCs w:val="18"/>
        </w:rPr>
        <w:tab/>
      </w:r>
      <w:del w:id="1139" w:author="Allison Smith" w:date="2018-11-04T21:36:00Z">
        <w:r w:rsidRPr="00DC4499" w:rsidDel="006E7FAE">
          <w:rPr>
            <w:rFonts w:cstheme="minorHAnsi"/>
            <w:kern w:val="16"/>
            <w:sz w:val="18"/>
            <w:szCs w:val="18"/>
          </w:rPr>
          <w:delText>If the</w:delText>
        </w:r>
      </w:del>
      <w:ins w:id="1140" w:author="Allison Smith" w:date="2018-11-04T21:36:00Z">
        <w:r w:rsidRPr="00DC4499">
          <w:rPr>
            <w:rFonts w:cstheme="minorHAnsi"/>
            <w:kern w:val="16"/>
            <w:sz w:val="18"/>
            <w:szCs w:val="18"/>
          </w:rPr>
          <w:t>The</w:t>
        </w:r>
      </w:ins>
      <w:r w:rsidRPr="00DC4499">
        <w:rPr>
          <w:rFonts w:cstheme="minorHAnsi"/>
          <w:kern w:val="16"/>
          <w:sz w:val="18"/>
          <w:szCs w:val="18"/>
        </w:rPr>
        <w:t xml:space="preserve"> Company</w:t>
      </w:r>
      <w:ins w:id="1141" w:author="Allison Smith [2]" w:date="2019-03-05T16:19:00Z">
        <w:r w:rsidRPr="00DC4499">
          <w:rPr>
            <w:rFonts w:cstheme="minorHAnsi"/>
            <w:sz w:val="18"/>
            <w:szCs w:val="18"/>
          </w:rPr>
          <w:t xml:space="preserve"> fully performs its obligations and is not liable for any loss or damage caused to the Insured if the Company accomplishes any of the following in a reasonable manner:</w:t>
        </w:r>
      </w:ins>
    </w:p>
    <w:p w14:paraId="45839D04" w14:textId="77777777" w:rsidR="00760A87" w:rsidRPr="00DC4499" w:rsidRDefault="00760A87" w:rsidP="00E77F57">
      <w:pPr>
        <w:pStyle w:val="HEADING"/>
        <w:widowControl w:val="0"/>
        <w:numPr>
          <w:ilvl w:val="0"/>
          <w:numId w:val="0"/>
        </w:numPr>
        <w:suppressAutoHyphens w:val="0"/>
        <w:spacing w:before="0" w:after="0"/>
        <w:ind w:left="2160" w:right="-10" w:hanging="720"/>
        <w:rPr>
          <w:rFonts w:asciiTheme="minorHAnsi" w:hAnsiTheme="minorHAnsi" w:cstheme="minorHAnsi"/>
          <w:b w:val="0"/>
          <w:sz w:val="18"/>
          <w:szCs w:val="18"/>
        </w:rPr>
      </w:pPr>
      <w:proofErr w:type="spellStart"/>
      <w:ins w:id="1142" w:author="Allison Smith" w:date="2018-11-04T21:38:00Z">
        <w:r w:rsidRPr="00DC4499">
          <w:rPr>
            <w:rFonts w:asciiTheme="minorHAnsi" w:hAnsiTheme="minorHAnsi" w:cstheme="minorHAnsi"/>
            <w:b w:val="0"/>
            <w:kern w:val="16"/>
            <w:sz w:val="18"/>
            <w:szCs w:val="18"/>
          </w:rPr>
          <w:t>i</w:t>
        </w:r>
        <w:proofErr w:type="spellEnd"/>
        <w:r w:rsidRPr="00DC4499">
          <w:rPr>
            <w:rFonts w:asciiTheme="minorHAnsi" w:hAnsiTheme="minorHAnsi" w:cstheme="minorHAnsi"/>
            <w:b w:val="0"/>
            <w:kern w:val="16"/>
            <w:sz w:val="18"/>
            <w:szCs w:val="18"/>
          </w:rPr>
          <w:t>.</w:t>
        </w:r>
      </w:ins>
      <w:r w:rsidRPr="00DC4499">
        <w:rPr>
          <w:rFonts w:asciiTheme="minorHAnsi" w:hAnsiTheme="minorHAnsi" w:cstheme="minorHAnsi"/>
          <w:b w:val="0"/>
          <w:kern w:val="16"/>
          <w:sz w:val="18"/>
          <w:szCs w:val="18"/>
        </w:rPr>
        <w:tab/>
      </w:r>
      <w:del w:id="1143" w:author="Allison Smith" w:date="2018-11-04T21:38:00Z">
        <w:r w:rsidRPr="00DC4499" w:rsidDel="00894D62">
          <w:rPr>
            <w:rFonts w:asciiTheme="minorHAnsi" w:hAnsiTheme="minorHAnsi" w:cstheme="minorHAnsi"/>
            <w:b w:val="0"/>
            <w:kern w:val="16"/>
            <w:sz w:val="18"/>
            <w:szCs w:val="18"/>
          </w:rPr>
          <w:delText xml:space="preserve">establishes the Title, or </w:delText>
        </w:r>
      </w:del>
      <w:r w:rsidRPr="00DC4499">
        <w:rPr>
          <w:rFonts w:asciiTheme="minorHAnsi" w:hAnsiTheme="minorHAnsi" w:cstheme="minorHAnsi"/>
          <w:b w:val="0"/>
          <w:kern w:val="16"/>
          <w:sz w:val="18"/>
          <w:szCs w:val="18"/>
        </w:rPr>
        <w:t xml:space="preserve">removes the alleged defect, lien, </w:t>
      </w:r>
      <w:del w:id="1144" w:author="Allison Smith" w:date="2018-11-04T21:38:00Z">
        <w:r w:rsidRPr="00DC4499" w:rsidDel="00894D62">
          <w:rPr>
            <w:rFonts w:asciiTheme="minorHAnsi" w:hAnsiTheme="minorHAnsi" w:cstheme="minorHAnsi"/>
            <w:b w:val="0"/>
            <w:kern w:val="16"/>
            <w:sz w:val="18"/>
            <w:szCs w:val="18"/>
          </w:rPr>
          <w:delText xml:space="preserve">or </w:delText>
        </w:r>
      </w:del>
      <w:r w:rsidRPr="00DC4499">
        <w:rPr>
          <w:rFonts w:asciiTheme="minorHAnsi" w:hAnsiTheme="minorHAnsi" w:cstheme="minorHAnsi"/>
          <w:b w:val="0"/>
          <w:kern w:val="16"/>
          <w:sz w:val="18"/>
          <w:szCs w:val="18"/>
        </w:rPr>
        <w:t>encumbrance,</w:t>
      </w:r>
      <w:ins w:id="1145" w:author="Allison Smith" w:date="2018-11-04T21:38:00Z">
        <w:r w:rsidRPr="00DC4499">
          <w:rPr>
            <w:rFonts w:asciiTheme="minorHAnsi" w:hAnsiTheme="minorHAnsi" w:cstheme="minorHAnsi"/>
            <w:b w:val="0"/>
            <w:kern w:val="16"/>
            <w:sz w:val="18"/>
            <w:szCs w:val="18"/>
          </w:rPr>
          <w:t xml:space="preserve"> adverse claim, or other matter;</w:t>
        </w:r>
      </w:ins>
      <w:del w:id="1146" w:author="Allison Smith" w:date="2018-11-04T21:38:00Z">
        <w:r w:rsidRPr="00DC4499" w:rsidDel="00894D62">
          <w:rPr>
            <w:rFonts w:asciiTheme="minorHAnsi" w:hAnsiTheme="minorHAnsi" w:cstheme="minorHAnsi"/>
            <w:b w:val="0"/>
            <w:kern w:val="16"/>
            <w:sz w:val="18"/>
            <w:szCs w:val="18"/>
          </w:rPr>
          <w:delText xml:space="preserve"> or</w:delText>
        </w:r>
      </w:del>
      <w:r w:rsidRPr="00DC4499">
        <w:rPr>
          <w:rFonts w:asciiTheme="minorHAnsi" w:hAnsiTheme="minorHAnsi" w:cstheme="minorHAnsi"/>
          <w:b w:val="0"/>
          <w:kern w:val="16"/>
          <w:sz w:val="18"/>
          <w:szCs w:val="18"/>
        </w:rPr>
        <w:t xml:space="preserve"> </w:t>
      </w:r>
    </w:p>
    <w:p w14:paraId="652B89A1" w14:textId="6A409187" w:rsidR="00760A87" w:rsidRPr="00DC4499" w:rsidRDefault="00760A87" w:rsidP="00E77F57">
      <w:pPr>
        <w:pStyle w:val="HEADING"/>
        <w:widowControl w:val="0"/>
        <w:numPr>
          <w:ilvl w:val="0"/>
          <w:numId w:val="0"/>
        </w:numPr>
        <w:suppressAutoHyphens w:val="0"/>
        <w:spacing w:before="0" w:after="0"/>
        <w:ind w:left="2160" w:right="-10" w:hanging="720"/>
        <w:rPr>
          <w:rFonts w:asciiTheme="minorHAnsi" w:hAnsiTheme="minorHAnsi" w:cstheme="minorHAnsi"/>
          <w:b w:val="0"/>
          <w:sz w:val="18"/>
          <w:szCs w:val="18"/>
        </w:rPr>
      </w:pPr>
      <w:ins w:id="1147" w:author="Allison Smith" w:date="2018-11-04T21:39:00Z">
        <w:r w:rsidRPr="00DC4499">
          <w:rPr>
            <w:rFonts w:asciiTheme="minorHAnsi" w:hAnsiTheme="minorHAnsi" w:cstheme="minorHAnsi"/>
            <w:b w:val="0"/>
            <w:kern w:val="16"/>
            <w:sz w:val="18"/>
            <w:szCs w:val="18"/>
          </w:rPr>
          <w:t>ii.</w:t>
        </w:r>
      </w:ins>
      <w:r w:rsidRPr="00DC4499">
        <w:rPr>
          <w:rFonts w:asciiTheme="minorHAnsi" w:hAnsiTheme="minorHAnsi" w:cstheme="minorHAnsi"/>
          <w:b w:val="0"/>
          <w:kern w:val="16"/>
          <w:sz w:val="18"/>
          <w:szCs w:val="18"/>
        </w:rPr>
        <w:tab/>
        <w:t xml:space="preserve">cures the lack of a right of access to </w:t>
      </w:r>
      <w:del w:id="1148" w:author="ALLIE" w:date="2019-04-25T16:03:00Z">
        <w:r w:rsidRPr="00DC4499" w:rsidDel="00B0241C">
          <w:rPr>
            <w:rFonts w:asciiTheme="minorHAnsi" w:hAnsiTheme="minorHAnsi" w:cstheme="minorHAnsi"/>
            <w:b w:val="0"/>
            <w:kern w:val="16"/>
            <w:sz w:val="18"/>
            <w:szCs w:val="18"/>
          </w:rPr>
          <w:delText xml:space="preserve">or </w:delText>
        </w:r>
      </w:del>
      <w:ins w:id="1149" w:author="ALLIE" w:date="2019-04-25T16:03:00Z">
        <w:r w:rsidR="00B0241C" w:rsidRPr="00DC4499">
          <w:rPr>
            <w:rFonts w:asciiTheme="minorHAnsi" w:hAnsiTheme="minorHAnsi" w:cstheme="minorHAnsi"/>
            <w:b w:val="0"/>
            <w:kern w:val="16"/>
            <w:sz w:val="18"/>
            <w:szCs w:val="18"/>
          </w:rPr>
          <w:t xml:space="preserve">and </w:t>
        </w:r>
      </w:ins>
      <w:r w:rsidRPr="00DC4499">
        <w:rPr>
          <w:rFonts w:asciiTheme="minorHAnsi" w:hAnsiTheme="minorHAnsi" w:cstheme="minorHAnsi"/>
          <w:b w:val="0"/>
          <w:kern w:val="16"/>
          <w:sz w:val="18"/>
          <w:szCs w:val="18"/>
        </w:rPr>
        <w:t>from the Land</w:t>
      </w:r>
      <w:ins w:id="1150" w:author="Allison Smith" w:date="2018-11-04T21:39:00Z">
        <w:r w:rsidRPr="00DC4499">
          <w:rPr>
            <w:rFonts w:asciiTheme="minorHAnsi" w:hAnsiTheme="minorHAnsi" w:cstheme="minorHAnsi"/>
            <w:b w:val="0"/>
            <w:kern w:val="16"/>
            <w:sz w:val="18"/>
            <w:szCs w:val="18"/>
          </w:rPr>
          <w:t>;</w:t>
        </w:r>
      </w:ins>
      <w:del w:id="1151" w:author="Allison Smith" w:date="2018-11-04T21:39:00Z">
        <w:r w:rsidRPr="00DC4499" w:rsidDel="00894D62">
          <w:rPr>
            <w:rFonts w:asciiTheme="minorHAnsi" w:hAnsiTheme="minorHAnsi" w:cstheme="minorHAnsi"/>
            <w:b w:val="0"/>
            <w:kern w:val="16"/>
            <w:sz w:val="18"/>
            <w:szCs w:val="18"/>
          </w:rPr>
          <w:delText xml:space="preserve">, or </w:delText>
        </w:r>
      </w:del>
    </w:p>
    <w:p w14:paraId="524BC3E6" w14:textId="77777777" w:rsidR="00760A87" w:rsidRPr="00DC4499" w:rsidRDefault="00760A87" w:rsidP="00E77F57">
      <w:pPr>
        <w:pStyle w:val="HEADING"/>
        <w:widowControl w:val="0"/>
        <w:numPr>
          <w:ilvl w:val="0"/>
          <w:numId w:val="0"/>
        </w:numPr>
        <w:suppressAutoHyphens w:val="0"/>
        <w:spacing w:before="0" w:after="0"/>
        <w:ind w:left="2160" w:right="-10" w:hanging="720"/>
        <w:rPr>
          <w:rFonts w:asciiTheme="minorHAnsi" w:hAnsiTheme="minorHAnsi" w:cstheme="minorHAnsi"/>
          <w:b w:val="0"/>
          <w:sz w:val="18"/>
          <w:szCs w:val="18"/>
        </w:rPr>
      </w:pPr>
      <w:ins w:id="1152" w:author="Allison Smith" w:date="2018-11-04T21:39:00Z">
        <w:r w:rsidRPr="00DC4499">
          <w:rPr>
            <w:rFonts w:asciiTheme="minorHAnsi" w:hAnsiTheme="minorHAnsi" w:cstheme="minorHAnsi"/>
            <w:b w:val="0"/>
            <w:kern w:val="16"/>
            <w:sz w:val="18"/>
            <w:szCs w:val="18"/>
          </w:rPr>
          <w:t>iii.</w:t>
        </w:r>
      </w:ins>
      <w:r w:rsidRPr="00DC4499">
        <w:rPr>
          <w:rFonts w:asciiTheme="minorHAnsi" w:hAnsiTheme="minorHAnsi" w:cstheme="minorHAnsi"/>
          <w:b w:val="0"/>
          <w:kern w:val="16"/>
          <w:sz w:val="18"/>
          <w:szCs w:val="18"/>
        </w:rPr>
        <w:tab/>
        <w:t>cures the claim of Unmarketable Title</w:t>
      </w:r>
      <w:ins w:id="1153" w:author="Allison Smith" w:date="2018-11-04T21:40:00Z">
        <w:r w:rsidRPr="00DC4499">
          <w:rPr>
            <w:rFonts w:asciiTheme="minorHAnsi" w:hAnsiTheme="minorHAnsi" w:cstheme="minorHAnsi"/>
            <w:b w:val="0"/>
            <w:kern w:val="16"/>
            <w:sz w:val="18"/>
            <w:szCs w:val="18"/>
          </w:rPr>
          <w:t>;</w:t>
        </w:r>
      </w:ins>
      <w:del w:id="1154" w:author="Allison Smith" w:date="2018-11-04T21:40:00Z">
        <w:r w:rsidRPr="00DC4499" w:rsidDel="00894D62">
          <w:rPr>
            <w:rFonts w:asciiTheme="minorHAnsi" w:hAnsiTheme="minorHAnsi" w:cstheme="minorHAnsi"/>
            <w:b w:val="0"/>
            <w:kern w:val="16"/>
            <w:sz w:val="18"/>
            <w:szCs w:val="18"/>
          </w:rPr>
          <w:delText>,</w:delText>
        </w:r>
      </w:del>
      <w:r w:rsidRPr="00DC4499">
        <w:rPr>
          <w:rFonts w:asciiTheme="minorHAnsi" w:hAnsiTheme="minorHAnsi" w:cstheme="minorHAnsi"/>
          <w:b w:val="0"/>
          <w:kern w:val="16"/>
          <w:sz w:val="18"/>
          <w:szCs w:val="18"/>
        </w:rPr>
        <w:t xml:space="preserve"> or</w:t>
      </w:r>
    </w:p>
    <w:p w14:paraId="3FA7234D" w14:textId="77777777" w:rsidR="00760A87" w:rsidRPr="00DC4499" w:rsidRDefault="00760A87" w:rsidP="00E77F57">
      <w:pPr>
        <w:pStyle w:val="HEADING"/>
        <w:widowControl w:val="0"/>
        <w:numPr>
          <w:ilvl w:val="0"/>
          <w:numId w:val="0"/>
        </w:numPr>
        <w:suppressAutoHyphens w:val="0"/>
        <w:spacing w:before="0" w:after="0"/>
        <w:ind w:left="2160" w:right="-10" w:hanging="720"/>
        <w:rPr>
          <w:rFonts w:asciiTheme="minorHAnsi" w:hAnsiTheme="minorHAnsi" w:cstheme="minorHAnsi"/>
          <w:b w:val="0"/>
          <w:sz w:val="18"/>
          <w:szCs w:val="18"/>
        </w:rPr>
      </w:pPr>
      <w:ins w:id="1155" w:author="Allison Smith" w:date="2018-11-04T21:40:00Z">
        <w:r w:rsidRPr="00DC4499">
          <w:rPr>
            <w:rFonts w:asciiTheme="minorHAnsi" w:hAnsiTheme="minorHAnsi" w:cstheme="minorHAnsi"/>
            <w:b w:val="0"/>
            <w:kern w:val="16"/>
            <w:sz w:val="18"/>
            <w:szCs w:val="18"/>
          </w:rPr>
          <w:t>iv.</w:t>
        </w:r>
      </w:ins>
      <w:r w:rsidRPr="00DC4499">
        <w:rPr>
          <w:rFonts w:asciiTheme="minorHAnsi" w:hAnsiTheme="minorHAnsi" w:cstheme="minorHAnsi"/>
          <w:b w:val="0"/>
          <w:kern w:val="16"/>
          <w:sz w:val="18"/>
          <w:szCs w:val="18"/>
        </w:rPr>
        <w:tab/>
        <w:t>establishes the lien of the Insured Mortgage,</w:t>
      </w:r>
    </w:p>
    <w:p w14:paraId="0A020529" w14:textId="77777777" w:rsidR="00760A87" w:rsidRPr="00DC4499" w:rsidRDefault="00760A87" w:rsidP="00E77F57">
      <w:pPr>
        <w:widowControl w:val="0"/>
        <w:ind w:left="1440" w:right="-10"/>
        <w:jc w:val="both"/>
        <w:rPr>
          <w:rFonts w:cstheme="minorHAnsi"/>
          <w:sz w:val="18"/>
          <w:szCs w:val="18"/>
        </w:rPr>
      </w:pPr>
      <w:r w:rsidRPr="00DC4499">
        <w:rPr>
          <w:rFonts w:cstheme="minorHAnsi"/>
          <w:kern w:val="16"/>
          <w:sz w:val="18"/>
          <w:szCs w:val="18"/>
        </w:rPr>
        <w:t>all as insured</w:t>
      </w:r>
      <w:del w:id="1156" w:author="Allison Smith" w:date="2018-11-04T21:42:00Z">
        <w:r w:rsidRPr="00DC4499" w:rsidDel="00FB4F3F">
          <w:rPr>
            <w:rFonts w:cstheme="minorHAnsi"/>
            <w:kern w:val="16"/>
            <w:sz w:val="18"/>
            <w:szCs w:val="18"/>
          </w:rPr>
          <w:delText>, in a reasonably diligent manner</w:delText>
        </w:r>
      </w:del>
      <w:ins w:id="1157" w:author="Allison Smith" w:date="2018-11-04T21:42:00Z">
        <w:r w:rsidRPr="00DC4499">
          <w:rPr>
            <w:rFonts w:cstheme="minorHAnsi"/>
            <w:kern w:val="16"/>
            <w:sz w:val="18"/>
            <w:szCs w:val="18"/>
          </w:rPr>
          <w:t>. The Company may do so</w:t>
        </w:r>
      </w:ins>
      <w:r w:rsidRPr="00DC4499">
        <w:rPr>
          <w:rFonts w:cstheme="minorHAnsi"/>
          <w:kern w:val="16"/>
          <w:sz w:val="18"/>
          <w:szCs w:val="18"/>
        </w:rPr>
        <w:t xml:space="preserve"> by any method, including litigation and the completion of any appeals</w:t>
      </w:r>
      <w:del w:id="1158" w:author="Allison Smith" w:date="2018-11-04T21:42:00Z">
        <w:r w:rsidRPr="00DC4499" w:rsidDel="00FB4F3F">
          <w:rPr>
            <w:rFonts w:cstheme="minorHAnsi"/>
            <w:kern w:val="16"/>
            <w:sz w:val="18"/>
            <w:szCs w:val="18"/>
          </w:rPr>
          <w:delText>, it shall have fully performed its obligations with respect to that matter and shall not be liable for any loss or damage caused to the Insured</w:delText>
        </w:r>
      </w:del>
      <w:r w:rsidRPr="00DC4499">
        <w:rPr>
          <w:rFonts w:cstheme="minorHAnsi"/>
          <w:kern w:val="16"/>
          <w:sz w:val="18"/>
          <w:szCs w:val="18"/>
        </w:rPr>
        <w:t>.</w:t>
      </w:r>
    </w:p>
    <w:p w14:paraId="0A8CB49D" w14:textId="47AF6033" w:rsidR="00760A87" w:rsidRPr="00DC4499" w:rsidRDefault="00760A87" w:rsidP="00E77F57">
      <w:pPr>
        <w:widowControl w:val="0"/>
        <w:ind w:left="1440" w:right="-10" w:hanging="720"/>
        <w:jc w:val="both"/>
        <w:rPr>
          <w:rFonts w:cstheme="minorHAnsi"/>
          <w:sz w:val="18"/>
          <w:szCs w:val="18"/>
        </w:rPr>
      </w:pPr>
      <w:del w:id="1159" w:author="Allison Smith" w:date="2019-03-05T12:13:00Z">
        <w:r w:rsidRPr="00DC4499">
          <w:rPr>
            <w:rFonts w:cstheme="minorHAnsi"/>
            <w:kern w:val="16"/>
            <w:sz w:val="18"/>
            <w:szCs w:val="18"/>
          </w:rPr>
          <w:delText>(</w:delText>
        </w:r>
      </w:del>
      <w:r w:rsidRPr="00DC4499">
        <w:rPr>
          <w:rFonts w:cstheme="minorHAnsi"/>
          <w:sz w:val="18"/>
          <w:szCs w:val="18"/>
        </w:rPr>
        <w:t>b</w:t>
      </w:r>
      <w:del w:id="1160" w:author="Allison Smith" w:date="2019-03-05T12:13:00Z">
        <w:r w:rsidRPr="00DC4499">
          <w:rPr>
            <w:rFonts w:cstheme="minorHAnsi"/>
            <w:kern w:val="16"/>
            <w:sz w:val="18"/>
            <w:szCs w:val="18"/>
          </w:rPr>
          <w:delText>)</w:delText>
        </w:r>
      </w:del>
      <w:ins w:id="1161" w:author="Allison Smith" w:date="2019-03-05T12:13:00Z">
        <w:r w:rsidRPr="00DC4499">
          <w:rPr>
            <w:rFonts w:cstheme="minorHAnsi"/>
            <w:sz w:val="18"/>
            <w:szCs w:val="18"/>
          </w:rPr>
          <w:t>.</w:t>
        </w:r>
      </w:ins>
      <w:r w:rsidRPr="00DC4499">
        <w:rPr>
          <w:rFonts w:cstheme="minorHAnsi"/>
          <w:sz w:val="18"/>
          <w:szCs w:val="18"/>
        </w:rPr>
        <w:tab/>
      </w:r>
      <w:del w:id="1162" w:author="Allison Smith" w:date="2019-03-05T12:13:00Z">
        <w:r w:rsidRPr="00DC4499">
          <w:rPr>
            <w:rFonts w:cstheme="minorHAnsi"/>
            <w:kern w:val="16"/>
            <w:sz w:val="18"/>
            <w:szCs w:val="18"/>
          </w:rPr>
          <w:delText>In the event</w:delText>
        </w:r>
      </w:del>
      <w:ins w:id="1163" w:author="Allison Smith" w:date="2019-03-05T12:13:00Z">
        <w:r w:rsidRPr="00DC4499">
          <w:rPr>
            <w:rFonts w:cstheme="minorHAnsi"/>
            <w:sz w:val="18"/>
            <w:szCs w:val="18"/>
          </w:rPr>
          <w:t xml:space="preserve">The Company </w:t>
        </w:r>
      </w:ins>
      <w:ins w:id="1164" w:author="Allison Bartlett [2]" w:date="2020-01-31T15:52:00Z">
        <w:r w:rsidR="00E53A37">
          <w:rPr>
            <w:rFonts w:cstheme="minorHAnsi"/>
            <w:sz w:val="18"/>
            <w:szCs w:val="18"/>
          </w:rPr>
          <w:t xml:space="preserve">is not liable </w:t>
        </w:r>
      </w:ins>
      <w:ins w:id="1165" w:author="Allison Smith" w:date="2019-03-05T12:13:00Z">
        <w:r w:rsidRPr="00DC4499">
          <w:rPr>
            <w:rFonts w:cstheme="minorHAnsi"/>
            <w:sz w:val="18"/>
            <w:szCs w:val="18"/>
          </w:rPr>
          <w:t>for loss or damage arising out</w:t>
        </w:r>
      </w:ins>
      <w:r w:rsidRPr="00DC4499">
        <w:rPr>
          <w:rFonts w:cstheme="minorHAnsi"/>
          <w:sz w:val="18"/>
          <w:szCs w:val="18"/>
        </w:rPr>
        <w:t xml:space="preserve"> of any litigation, including litigation by the Company or with the Company’s consent, </w:t>
      </w:r>
      <w:del w:id="1166" w:author="Allison Smith" w:date="2019-03-05T12:13:00Z">
        <w:r w:rsidRPr="00DC4499">
          <w:rPr>
            <w:rFonts w:cstheme="minorHAnsi"/>
            <w:kern w:val="16"/>
            <w:sz w:val="18"/>
            <w:szCs w:val="18"/>
          </w:rPr>
          <w:delText xml:space="preserve">the Company shall have no liability for loss or damage </w:delText>
        </w:r>
      </w:del>
      <w:r w:rsidRPr="00DC4499">
        <w:rPr>
          <w:rFonts w:cstheme="minorHAnsi"/>
          <w:sz w:val="18"/>
          <w:szCs w:val="18"/>
        </w:rPr>
        <w:t xml:space="preserve">until </w:t>
      </w:r>
      <w:del w:id="1167" w:author="Allison Smith" w:date="2019-03-05T12:13:00Z">
        <w:r w:rsidRPr="00DC4499">
          <w:rPr>
            <w:rFonts w:cstheme="minorHAnsi"/>
            <w:kern w:val="16"/>
            <w:sz w:val="18"/>
            <w:szCs w:val="18"/>
          </w:rPr>
          <w:delText xml:space="preserve">there has been a final determination by </w:delText>
        </w:r>
      </w:del>
      <w:r w:rsidRPr="00DC4499">
        <w:rPr>
          <w:rFonts w:cstheme="minorHAnsi"/>
          <w:sz w:val="18"/>
          <w:szCs w:val="18"/>
        </w:rPr>
        <w:t>a court of competent jurisdiction</w:t>
      </w:r>
      <w:del w:id="1168" w:author="Allison Smith" w:date="2019-03-05T12:13:00Z">
        <w:r w:rsidRPr="00DC4499">
          <w:rPr>
            <w:rFonts w:cstheme="minorHAnsi"/>
            <w:kern w:val="16"/>
            <w:sz w:val="18"/>
            <w:szCs w:val="18"/>
          </w:rPr>
          <w:delText xml:space="preserve">, and disposition of all appeals, </w:delText>
        </w:r>
      </w:del>
      <w:ins w:id="1169" w:author="Allison Smith" w:date="2019-03-05T12:13:00Z">
        <w:r w:rsidRPr="00DC4499">
          <w:rPr>
            <w:rFonts w:cstheme="minorHAnsi"/>
            <w:sz w:val="18"/>
            <w:szCs w:val="18"/>
          </w:rPr>
          <w:t xml:space="preserve"> makes a final, non</w:t>
        </w:r>
      </w:ins>
      <w:ins w:id="1170" w:author="Allison Bartlett [2]" w:date="2019-10-18T17:04:00Z">
        <w:r w:rsidR="003F7113">
          <w:rPr>
            <w:rFonts w:cstheme="minorHAnsi"/>
            <w:sz w:val="18"/>
            <w:szCs w:val="18"/>
          </w:rPr>
          <w:noBreakHyphen/>
        </w:r>
      </w:ins>
      <w:ins w:id="1171" w:author="Allison Smith" w:date="2019-03-05T12:13:00Z">
        <w:r w:rsidRPr="00DC4499">
          <w:rPr>
            <w:rFonts w:cstheme="minorHAnsi"/>
            <w:sz w:val="18"/>
            <w:szCs w:val="18"/>
          </w:rPr>
          <w:t xml:space="preserve">appealable determination </w:t>
        </w:r>
      </w:ins>
      <w:r w:rsidRPr="00DC4499">
        <w:rPr>
          <w:rFonts w:cstheme="minorHAnsi"/>
          <w:sz w:val="18"/>
          <w:szCs w:val="18"/>
        </w:rPr>
        <w:t>adverse to the Title or to the lien of the Insured Mortgage</w:t>
      </w:r>
      <w:del w:id="1172" w:author="Allison Smith" w:date="2019-03-05T12:13:00Z">
        <w:r w:rsidRPr="00DC4499">
          <w:rPr>
            <w:rFonts w:cstheme="minorHAnsi"/>
            <w:kern w:val="16"/>
            <w:sz w:val="18"/>
            <w:szCs w:val="18"/>
          </w:rPr>
          <w:delText>, as insured</w:delText>
        </w:r>
      </w:del>
      <w:r w:rsidRPr="00DC4499">
        <w:rPr>
          <w:rFonts w:cstheme="minorHAnsi"/>
          <w:sz w:val="18"/>
          <w:szCs w:val="18"/>
        </w:rPr>
        <w:t>.</w:t>
      </w:r>
    </w:p>
    <w:p w14:paraId="52F99FC9" w14:textId="77777777" w:rsidR="00760A87" w:rsidRPr="00DC4499" w:rsidRDefault="00760A87" w:rsidP="00E77F57">
      <w:pPr>
        <w:widowControl w:val="0"/>
        <w:ind w:left="1440" w:right="-10" w:hanging="720"/>
        <w:jc w:val="both"/>
        <w:rPr>
          <w:rFonts w:cstheme="minorHAnsi"/>
          <w:sz w:val="18"/>
          <w:szCs w:val="18"/>
        </w:rPr>
      </w:pPr>
      <w:del w:id="1173" w:author="Allison Smith" w:date="2019-03-05T12:13:00Z">
        <w:r w:rsidRPr="00DC4499">
          <w:rPr>
            <w:rFonts w:cstheme="minorHAnsi"/>
            <w:kern w:val="16"/>
            <w:sz w:val="18"/>
            <w:szCs w:val="18"/>
          </w:rPr>
          <w:delText>(</w:delText>
        </w:r>
      </w:del>
      <w:r w:rsidRPr="00DC4499">
        <w:rPr>
          <w:rFonts w:cstheme="minorHAnsi"/>
          <w:sz w:val="18"/>
          <w:szCs w:val="18"/>
        </w:rPr>
        <w:t>c</w:t>
      </w:r>
      <w:del w:id="1174" w:author="Allison Smith" w:date="2019-03-05T12:13:00Z">
        <w:r w:rsidRPr="00DC4499">
          <w:rPr>
            <w:rFonts w:cstheme="minorHAnsi"/>
            <w:kern w:val="16"/>
            <w:sz w:val="18"/>
            <w:szCs w:val="18"/>
          </w:rPr>
          <w:delText>)</w:delText>
        </w:r>
      </w:del>
      <w:ins w:id="1175" w:author="Allison Smith" w:date="2019-03-05T12:13:00Z">
        <w:r w:rsidRPr="00DC4499">
          <w:rPr>
            <w:rFonts w:cstheme="minorHAnsi"/>
            <w:sz w:val="18"/>
            <w:szCs w:val="18"/>
          </w:rPr>
          <w:t>.</w:t>
        </w:r>
      </w:ins>
      <w:r w:rsidRPr="00DC4499">
        <w:rPr>
          <w:rFonts w:cstheme="minorHAnsi"/>
          <w:sz w:val="18"/>
          <w:szCs w:val="18"/>
        </w:rPr>
        <w:tab/>
        <w:t xml:space="preserve">The Company </w:t>
      </w:r>
      <w:del w:id="1176" w:author="Allison Smith" w:date="2019-03-05T12:13:00Z">
        <w:r w:rsidRPr="00DC4499">
          <w:rPr>
            <w:rFonts w:cstheme="minorHAnsi"/>
            <w:kern w:val="16"/>
            <w:sz w:val="18"/>
            <w:szCs w:val="18"/>
          </w:rPr>
          <w:delText>shall</w:delText>
        </w:r>
      </w:del>
      <w:ins w:id="1177" w:author="Allison Smith" w:date="2019-03-05T12:13:00Z">
        <w:r w:rsidRPr="00DC4499">
          <w:rPr>
            <w:rFonts w:cstheme="minorHAnsi"/>
            <w:sz w:val="18"/>
            <w:szCs w:val="18"/>
          </w:rPr>
          <w:t>is</w:t>
        </w:r>
      </w:ins>
      <w:r w:rsidRPr="00DC4499">
        <w:rPr>
          <w:rFonts w:cstheme="minorHAnsi"/>
          <w:sz w:val="18"/>
          <w:szCs w:val="18"/>
        </w:rPr>
        <w:t xml:space="preserve"> not</w:t>
      </w:r>
      <w:del w:id="1178" w:author="Allison Smith" w:date="2019-03-05T12:13:00Z">
        <w:r w:rsidRPr="00DC4499">
          <w:rPr>
            <w:rFonts w:cstheme="minorHAnsi"/>
            <w:kern w:val="16"/>
            <w:sz w:val="18"/>
            <w:szCs w:val="18"/>
          </w:rPr>
          <w:delText xml:space="preserve"> be</w:delText>
        </w:r>
      </w:del>
      <w:r w:rsidRPr="00DC4499">
        <w:rPr>
          <w:rFonts w:cstheme="minorHAnsi"/>
          <w:sz w:val="18"/>
          <w:szCs w:val="18"/>
        </w:rPr>
        <w:t xml:space="preserve"> liable for loss or damage to the Insured for liability voluntarily assumed by the Insured in settling any claim or suit without the prior written consent of the Company.</w:t>
      </w:r>
    </w:p>
    <w:p w14:paraId="4D73B710" w14:textId="77777777" w:rsidR="00760A87" w:rsidRPr="00DC4499" w:rsidRDefault="00760A87" w:rsidP="00E77F57">
      <w:pPr>
        <w:widowControl w:val="0"/>
        <w:ind w:left="1440" w:right="-10" w:hanging="720"/>
        <w:jc w:val="both"/>
        <w:rPr>
          <w:rFonts w:cstheme="minorHAnsi"/>
          <w:sz w:val="18"/>
          <w:szCs w:val="18"/>
        </w:rPr>
      </w:pPr>
      <w:ins w:id="1179" w:author="Allison Smith" w:date="2019-03-05T12:13:00Z">
        <w:r w:rsidRPr="00DC4499">
          <w:rPr>
            <w:rFonts w:cstheme="minorHAnsi"/>
            <w:sz w:val="18"/>
            <w:szCs w:val="18"/>
          </w:rPr>
          <w:t>d.</w:t>
        </w:r>
        <w:r w:rsidRPr="00DC4499">
          <w:rPr>
            <w:rFonts w:cstheme="minorHAnsi"/>
            <w:sz w:val="18"/>
            <w:szCs w:val="18"/>
          </w:rPr>
          <w:tab/>
          <w:t>An Insured Claimant must own the Indebtedness or have acquired the Title at the time that a claim under this policy is paid.</w:t>
        </w:r>
      </w:ins>
    </w:p>
    <w:p w14:paraId="6B42C0DE" w14:textId="77777777" w:rsidR="00760A87" w:rsidRPr="00DC4499" w:rsidRDefault="00760A87" w:rsidP="00E77F57">
      <w:pPr>
        <w:widowControl w:val="0"/>
        <w:ind w:left="1440" w:right="-10" w:hanging="720"/>
        <w:jc w:val="both"/>
        <w:rPr>
          <w:rFonts w:cstheme="minorHAnsi"/>
          <w:sz w:val="18"/>
          <w:szCs w:val="18"/>
        </w:rPr>
      </w:pPr>
      <w:ins w:id="1180" w:author="Allison Smith" w:date="2019-03-05T12:13:00Z">
        <w:r w:rsidRPr="00DC4499">
          <w:rPr>
            <w:rFonts w:cstheme="minorHAnsi"/>
            <w:sz w:val="18"/>
            <w:szCs w:val="18"/>
          </w:rPr>
          <w:t>e.</w:t>
        </w:r>
        <w:r w:rsidRPr="00DC4499">
          <w:rPr>
            <w:rFonts w:cstheme="minorHAnsi"/>
            <w:sz w:val="18"/>
            <w:szCs w:val="18"/>
          </w:rPr>
          <w:tab/>
          <w:t>The Company is not liable for the content of the Transaction Identification Data, if any.</w:t>
        </w:r>
      </w:ins>
    </w:p>
    <w:p w14:paraId="7AEDFF9A" w14:textId="77777777" w:rsidR="00760A87" w:rsidRPr="00DC4499" w:rsidRDefault="00760A87" w:rsidP="00BF5A0F">
      <w:pPr>
        <w:pStyle w:val="HEADING"/>
        <w:keepNext/>
        <w:keepLines/>
        <w:widowControl w:val="0"/>
        <w:numPr>
          <w:ilvl w:val="0"/>
          <w:numId w:val="0"/>
        </w:numPr>
        <w:suppressAutoHyphens w:val="0"/>
        <w:spacing w:before="0" w:after="0"/>
        <w:ind w:left="720" w:right="-14" w:hanging="720"/>
        <w:rPr>
          <w:rStyle w:val="LineNumber"/>
          <w:rFonts w:asciiTheme="minorHAnsi" w:hAnsiTheme="minorHAnsi" w:cstheme="minorHAnsi"/>
          <w:kern w:val="0"/>
          <w:sz w:val="18"/>
          <w:szCs w:val="18"/>
        </w:rPr>
      </w:pPr>
      <w:r w:rsidRPr="00DC4499">
        <w:rPr>
          <w:rStyle w:val="LineNumber"/>
          <w:rFonts w:asciiTheme="minorHAnsi" w:hAnsiTheme="minorHAnsi" w:cstheme="minorHAnsi"/>
          <w:kern w:val="0"/>
          <w:sz w:val="18"/>
          <w:szCs w:val="18"/>
        </w:rPr>
        <w:t>10.</w:t>
      </w:r>
      <w:r w:rsidRPr="00DC4499">
        <w:rPr>
          <w:rStyle w:val="LineNumber"/>
          <w:rFonts w:asciiTheme="minorHAnsi" w:hAnsiTheme="minorHAnsi" w:cstheme="minorHAnsi"/>
          <w:kern w:val="0"/>
          <w:sz w:val="18"/>
          <w:szCs w:val="18"/>
        </w:rPr>
        <w:tab/>
        <w:t xml:space="preserve">REDUCTION </w:t>
      </w:r>
      <w:del w:id="1181" w:author="Allison Smith" w:date="2019-03-05T12:13:00Z">
        <w:r w:rsidRPr="00DC4499">
          <w:rPr>
            <w:rFonts w:asciiTheme="minorHAnsi" w:hAnsiTheme="minorHAnsi" w:cstheme="minorHAnsi"/>
            <w:bCs/>
            <w:kern w:val="16"/>
            <w:sz w:val="18"/>
            <w:szCs w:val="18"/>
          </w:rPr>
          <w:delText xml:space="preserve">OF INSURANCE; REDUCTION </w:delText>
        </w:r>
      </w:del>
      <w:r w:rsidRPr="00DC4499">
        <w:rPr>
          <w:rStyle w:val="LineNumber"/>
          <w:rFonts w:asciiTheme="minorHAnsi" w:hAnsiTheme="minorHAnsi" w:cstheme="minorHAnsi"/>
          <w:kern w:val="0"/>
          <w:sz w:val="18"/>
          <w:szCs w:val="18"/>
        </w:rPr>
        <w:t xml:space="preserve">OR TERMINATION OF </w:t>
      </w:r>
      <w:del w:id="1182" w:author="Allison Smith" w:date="2019-03-05T12:13:00Z">
        <w:r w:rsidRPr="00DC4499">
          <w:rPr>
            <w:rFonts w:asciiTheme="minorHAnsi" w:hAnsiTheme="minorHAnsi" w:cstheme="minorHAnsi"/>
            <w:bCs/>
            <w:kern w:val="16"/>
            <w:sz w:val="18"/>
            <w:szCs w:val="18"/>
          </w:rPr>
          <w:delText>LIABILITY</w:delText>
        </w:r>
      </w:del>
      <w:ins w:id="1183" w:author="Allison Smith" w:date="2019-03-05T12:13:00Z">
        <w:r w:rsidRPr="00DC4499">
          <w:rPr>
            <w:rStyle w:val="LineNumber"/>
            <w:rFonts w:asciiTheme="minorHAnsi" w:hAnsiTheme="minorHAnsi" w:cstheme="minorHAnsi"/>
            <w:kern w:val="0"/>
            <w:sz w:val="18"/>
            <w:szCs w:val="18"/>
          </w:rPr>
          <w:t>INSURANCE</w:t>
        </w:r>
      </w:ins>
    </w:p>
    <w:p w14:paraId="1773B9FF" w14:textId="77777777" w:rsidR="00760A87" w:rsidRPr="00DC4499" w:rsidRDefault="00760A87" w:rsidP="00BF5A0F">
      <w:pPr>
        <w:keepNext/>
        <w:keepLines/>
        <w:widowControl w:val="0"/>
        <w:ind w:left="1440" w:right="-14" w:hanging="720"/>
        <w:jc w:val="both"/>
        <w:rPr>
          <w:rFonts w:cstheme="minorHAnsi"/>
          <w:sz w:val="18"/>
          <w:szCs w:val="18"/>
        </w:rPr>
      </w:pPr>
      <w:del w:id="1184" w:author="Allison Smith" w:date="2019-03-05T12:13:00Z">
        <w:r w:rsidRPr="00DC4499">
          <w:rPr>
            <w:rFonts w:cstheme="minorHAnsi"/>
            <w:kern w:val="16"/>
            <w:sz w:val="18"/>
            <w:szCs w:val="18"/>
          </w:rPr>
          <w:delText>(</w:delText>
        </w:r>
      </w:del>
      <w:r w:rsidRPr="00DC4499">
        <w:rPr>
          <w:rFonts w:cstheme="minorHAnsi"/>
          <w:sz w:val="18"/>
          <w:szCs w:val="18"/>
        </w:rPr>
        <w:t>a</w:t>
      </w:r>
      <w:del w:id="1185" w:author="Allison Smith" w:date="2019-03-05T12:13:00Z">
        <w:r w:rsidRPr="00DC4499">
          <w:rPr>
            <w:rFonts w:cstheme="minorHAnsi"/>
            <w:kern w:val="16"/>
            <w:sz w:val="18"/>
            <w:szCs w:val="18"/>
          </w:rPr>
          <w:delText>)</w:delText>
        </w:r>
      </w:del>
      <w:ins w:id="1186" w:author="Allison Smith" w:date="2019-03-05T12:13:00Z">
        <w:r w:rsidRPr="00DC4499">
          <w:rPr>
            <w:rFonts w:cstheme="minorHAnsi"/>
            <w:sz w:val="18"/>
            <w:szCs w:val="18"/>
          </w:rPr>
          <w:t>.</w:t>
        </w:r>
      </w:ins>
      <w:r w:rsidRPr="00DC4499">
        <w:rPr>
          <w:rFonts w:cstheme="minorHAnsi"/>
          <w:sz w:val="18"/>
          <w:szCs w:val="18"/>
        </w:rPr>
        <w:tab/>
        <w:t xml:space="preserve">All payments under this policy, except payments made for costs, attorneys’ fees, and expenses, </w:t>
      </w:r>
      <w:del w:id="1187" w:author="Allison Smith" w:date="2019-03-05T12:13:00Z">
        <w:r w:rsidRPr="00DC4499">
          <w:rPr>
            <w:rFonts w:cstheme="minorHAnsi"/>
            <w:kern w:val="16"/>
            <w:sz w:val="18"/>
            <w:szCs w:val="18"/>
          </w:rPr>
          <w:delText xml:space="preserve">shall </w:delText>
        </w:r>
      </w:del>
      <w:r w:rsidRPr="00DC4499">
        <w:rPr>
          <w:rFonts w:cstheme="minorHAnsi"/>
          <w:sz w:val="18"/>
          <w:szCs w:val="18"/>
        </w:rPr>
        <w:t xml:space="preserve">reduce the Amount of Insurance by the amount of the payment. However, any </w:t>
      </w:r>
      <w:r w:rsidRPr="00DC4499">
        <w:rPr>
          <w:rFonts w:cstheme="minorHAnsi"/>
          <w:kern w:val="16"/>
          <w:sz w:val="18"/>
          <w:szCs w:val="18"/>
        </w:rPr>
        <w:t>payment</w:t>
      </w:r>
      <w:del w:id="1188" w:author="Allison Smith" w:date="2019-03-05T12:13:00Z">
        <w:r w:rsidRPr="00DC4499">
          <w:rPr>
            <w:rFonts w:cstheme="minorHAnsi"/>
            <w:kern w:val="16"/>
            <w:sz w:val="18"/>
            <w:szCs w:val="18"/>
          </w:rPr>
          <w:delText>s</w:delText>
        </w:r>
      </w:del>
      <w:r w:rsidRPr="00DC4499">
        <w:rPr>
          <w:rFonts w:cstheme="minorHAnsi"/>
          <w:sz w:val="18"/>
          <w:szCs w:val="18"/>
        </w:rPr>
        <w:t xml:space="preserve"> made </w:t>
      </w:r>
      <w:ins w:id="1189" w:author="Allison Smith" w:date="2019-03-05T12:13:00Z">
        <w:r w:rsidRPr="00DC4499">
          <w:rPr>
            <w:rFonts w:cstheme="minorHAnsi"/>
            <w:sz w:val="18"/>
            <w:szCs w:val="18"/>
          </w:rPr>
          <w:t xml:space="preserve">by the Company </w:t>
        </w:r>
      </w:ins>
      <w:r w:rsidRPr="00DC4499">
        <w:rPr>
          <w:rFonts w:cstheme="minorHAnsi"/>
          <w:sz w:val="18"/>
          <w:szCs w:val="18"/>
        </w:rPr>
        <w:t xml:space="preserve">prior to the acquisition of </w:t>
      </w:r>
      <w:ins w:id="1190" w:author="Allison Smith" w:date="2019-03-05T12:13:00Z">
        <w:r w:rsidRPr="00DC4499">
          <w:rPr>
            <w:rFonts w:cstheme="minorHAnsi"/>
            <w:sz w:val="18"/>
            <w:szCs w:val="18"/>
          </w:rPr>
          <w:t xml:space="preserve">the </w:t>
        </w:r>
      </w:ins>
      <w:r w:rsidRPr="00DC4499">
        <w:rPr>
          <w:rFonts w:cstheme="minorHAnsi"/>
          <w:sz w:val="18"/>
          <w:szCs w:val="18"/>
        </w:rPr>
        <w:t xml:space="preserve">Title as provided in </w:t>
      </w:r>
      <w:del w:id="1191" w:author="Allison Smith [2]" w:date="2019-03-05T16:23:00Z">
        <w:r w:rsidRPr="00DC4499" w:rsidDel="0055443F">
          <w:rPr>
            <w:rFonts w:cstheme="minorHAnsi"/>
            <w:kern w:val="16"/>
            <w:sz w:val="18"/>
            <w:szCs w:val="18"/>
          </w:rPr>
          <w:delText>Section</w:delText>
        </w:r>
        <w:r w:rsidRPr="00DC4499" w:rsidDel="0055443F">
          <w:rPr>
            <w:rFonts w:cstheme="minorHAnsi"/>
            <w:sz w:val="18"/>
            <w:szCs w:val="18"/>
          </w:rPr>
          <w:delText xml:space="preserve"> 2 </w:delText>
        </w:r>
        <w:r w:rsidRPr="00DC4499" w:rsidDel="0055443F">
          <w:rPr>
            <w:rFonts w:cstheme="minorHAnsi"/>
            <w:kern w:val="16"/>
            <w:sz w:val="18"/>
            <w:szCs w:val="18"/>
          </w:rPr>
          <w:delText>of these Conditions</w:delText>
        </w:r>
      </w:del>
      <w:ins w:id="1192" w:author="Allison Smith [2]" w:date="2019-03-05T16:23:00Z">
        <w:r w:rsidRPr="00DC4499">
          <w:rPr>
            <w:rFonts w:cstheme="minorHAnsi"/>
            <w:kern w:val="16"/>
            <w:sz w:val="18"/>
            <w:szCs w:val="18"/>
          </w:rPr>
          <w:t>Condition 2</w:t>
        </w:r>
      </w:ins>
      <w:r w:rsidRPr="00DC4499">
        <w:rPr>
          <w:rFonts w:cstheme="minorHAnsi"/>
          <w:kern w:val="16"/>
          <w:sz w:val="18"/>
          <w:szCs w:val="18"/>
        </w:rPr>
        <w:t xml:space="preserve"> </w:t>
      </w:r>
      <w:del w:id="1193" w:author="Allison Smith" w:date="2019-03-05T12:13:00Z">
        <w:r w:rsidRPr="00DC4499">
          <w:rPr>
            <w:rFonts w:cstheme="minorHAnsi"/>
            <w:kern w:val="16"/>
            <w:sz w:val="18"/>
            <w:szCs w:val="18"/>
          </w:rPr>
          <w:delText>shall</w:delText>
        </w:r>
      </w:del>
      <w:ins w:id="1194" w:author="Allison Smith" w:date="2019-03-05T12:13:00Z">
        <w:r w:rsidRPr="00DC4499">
          <w:rPr>
            <w:rFonts w:cstheme="minorHAnsi"/>
            <w:sz w:val="18"/>
            <w:szCs w:val="18"/>
          </w:rPr>
          <w:t>does</w:t>
        </w:r>
      </w:ins>
      <w:r w:rsidRPr="00DC4499">
        <w:rPr>
          <w:rFonts w:cstheme="minorHAnsi"/>
          <w:sz w:val="18"/>
          <w:szCs w:val="18"/>
        </w:rPr>
        <w:t xml:space="preserve"> not reduce the Amount of Insurance afforded under this policy</w:t>
      </w:r>
      <w:ins w:id="1195" w:author="Allison Smith" w:date="2019-03-05T12:13:00Z">
        <w:r w:rsidRPr="00DC4499">
          <w:rPr>
            <w:rFonts w:cstheme="minorHAnsi"/>
            <w:sz w:val="18"/>
            <w:szCs w:val="18"/>
          </w:rPr>
          <w:t>,</w:t>
        </w:r>
      </w:ins>
      <w:r w:rsidRPr="00DC4499">
        <w:rPr>
          <w:rFonts w:cstheme="minorHAnsi"/>
          <w:sz w:val="18"/>
          <w:szCs w:val="18"/>
        </w:rPr>
        <w:t xml:space="preserve"> except to the extent that the </w:t>
      </w:r>
      <w:r w:rsidRPr="00DC4499">
        <w:rPr>
          <w:rFonts w:cstheme="minorHAnsi"/>
          <w:kern w:val="16"/>
          <w:sz w:val="18"/>
          <w:szCs w:val="18"/>
        </w:rPr>
        <w:t>payment</w:t>
      </w:r>
      <w:del w:id="1196" w:author="Allison Smith" w:date="2019-03-05T12:13:00Z">
        <w:r w:rsidRPr="00DC4499">
          <w:rPr>
            <w:rFonts w:cstheme="minorHAnsi"/>
            <w:kern w:val="16"/>
            <w:sz w:val="18"/>
            <w:szCs w:val="18"/>
          </w:rPr>
          <w:delText>s</w:delText>
        </w:r>
      </w:del>
      <w:r w:rsidRPr="00DC4499">
        <w:rPr>
          <w:rFonts w:cstheme="minorHAnsi"/>
          <w:kern w:val="16"/>
          <w:sz w:val="18"/>
          <w:szCs w:val="18"/>
        </w:rPr>
        <w:t xml:space="preserve"> reduce</w:t>
      </w:r>
      <w:ins w:id="1197" w:author="Allison Smith" w:date="2019-03-05T12:13:00Z">
        <w:r w:rsidRPr="00DC4499">
          <w:rPr>
            <w:rFonts w:cstheme="minorHAnsi"/>
            <w:sz w:val="18"/>
            <w:szCs w:val="18"/>
          </w:rPr>
          <w:t>s</w:t>
        </w:r>
      </w:ins>
      <w:r w:rsidRPr="00DC4499">
        <w:rPr>
          <w:rFonts w:cstheme="minorHAnsi"/>
          <w:sz w:val="18"/>
          <w:szCs w:val="18"/>
        </w:rPr>
        <w:t xml:space="preserve"> the Indebtedness.</w:t>
      </w:r>
    </w:p>
    <w:p w14:paraId="4DB339A3" w14:textId="77777777" w:rsidR="00760A87" w:rsidRPr="00DC4499" w:rsidRDefault="00760A87" w:rsidP="00E77F57">
      <w:pPr>
        <w:pStyle w:val="Paragraphafter"/>
        <w:widowControl w:val="0"/>
        <w:ind w:left="1440" w:right="-10" w:hanging="720"/>
        <w:contextualSpacing w:val="0"/>
        <w:rPr>
          <w:rFonts w:asciiTheme="minorHAnsi" w:hAnsiTheme="minorHAnsi" w:cstheme="minorHAnsi"/>
          <w:strike/>
          <w:sz w:val="18"/>
          <w:szCs w:val="18"/>
        </w:rPr>
      </w:pPr>
      <w:ins w:id="1198" w:author="Allison Smith" w:date="2019-03-05T12:13:00Z">
        <w:r w:rsidRPr="00DC4499">
          <w:rPr>
            <w:rFonts w:asciiTheme="minorHAnsi" w:hAnsiTheme="minorHAnsi" w:cstheme="minorHAnsi"/>
            <w:sz w:val="18"/>
            <w:szCs w:val="18"/>
          </w:rPr>
          <w:t>b.</w:t>
        </w:r>
        <w:r w:rsidRPr="00DC4499">
          <w:rPr>
            <w:rFonts w:asciiTheme="minorHAnsi" w:hAnsiTheme="minorHAnsi" w:cstheme="minorHAnsi"/>
            <w:sz w:val="18"/>
            <w:szCs w:val="18"/>
          </w:rPr>
          <w:tab/>
          <w:t>When the Title is acquired by the Insured as a result of foreclosure or deed in lieu of foreclosure, the amount credited against the Indebtedness does not reduce the Amount of Insurance.</w:t>
        </w:r>
      </w:ins>
    </w:p>
    <w:p w14:paraId="6FB6FF6C" w14:textId="77777777" w:rsidR="00760A87" w:rsidRPr="00DC4499" w:rsidRDefault="00760A87" w:rsidP="00E77F57">
      <w:pPr>
        <w:widowControl w:val="0"/>
        <w:ind w:left="1440" w:right="-10" w:hanging="720"/>
        <w:jc w:val="both"/>
        <w:rPr>
          <w:rFonts w:cstheme="minorHAnsi"/>
          <w:sz w:val="18"/>
          <w:szCs w:val="18"/>
        </w:rPr>
      </w:pPr>
      <w:del w:id="1199" w:author="Allison Smith" w:date="2019-03-05T12:13:00Z">
        <w:r w:rsidRPr="00DC4499">
          <w:rPr>
            <w:rFonts w:cstheme="minorHAnsi"/>
            <w:kern w:val="16"/>
            <w:sz w:val="18"/>
            <w:szCs w:val="18"/>
          </w:rPr>
          <w:delText>(b)</w:delText>
        </w:r>
      </w:del>
      <w:ins w:id="1200" w:author="Allison Smith" w:date="2019-03-05T12:13:00Z">
        <w:r w:rsidRPr="00DC4499">
          <w:rPr>
            <w:rFonts w:cstheme="minorHAnsi"/>
            <w:sz w:val="18"/>
            <w:szCs w:val="18"/>
          </w:rPr>
          <w:t>c.</w:t>
        </w:r>
      </w:ins>
      <w:r w:rsidRPr="00DC4499">
        <w:rPr>
          <w:rFonts w:cstheme="minorHAnsi"/>
          <w:sz w:val="18"/>
          <w:szCs w:val="18"/>
        </w:rPr>
        <w:tab/>
        <w:t xml:space="preserve">The voluntary satisfaction or release of the Insured Mortgage </w:t>
      </w:r>
      <w:del w:id="1201" w:author="Allison Smith" w:date="2019-03-05T12:13:00Z">
        <w:r w:rsidRPr="00DC4499">
          <w:rPr>
            <w:rFonts w:cstheme="minorHAnsi"/>
            <w:kern w:val="16"/>
            <w:sz w:val="18"/>
            <w:szCs w:val="18"/>
          </w:rPr>
          <w:delText>shall terminate</w:delText>
        </w:r>
      </w:del>
      <w:ins w:id="1202" w:author="Allison Smith" w:date="2019-03-05T12:13:00Z">
        <w:r w:rsidRPr="00DC4499">
          <w:rPr>
            <w:rFonts w:cstheme="minorHAnsi"/>
            <w:sz w:val="18"/>
            <w:szCs w:val="18"/>
          </w:rPr>
          <w:t>terminates</w:t>
        </w:r>
      </w:ins>
      <w:r w:rsidRPr="00DC4499">
        <w:rPr>
          <w:rFonts w:cstheme="minorHAnsi"/>
          <w:sz w:val="18"/>
          <w:szCs w:val="18"/>
        </w:rPr>
        <w:t xml:space="preserve"> all liability of the Company</w:t>
      </w:r>
      <w:ins w:id="1203" w:author="Allison Smith" w:date="2019-03-05T12:13:00Z">
        <w:r w:rsidRPr="00DC4499">
          <w:rPr>
            <w:rFonts w:cstheme="minorHAnsi"/>
            <w:sz w:val="18"/>
            <w:szCs w:val="18"/>
          </w:rPr>
          <w:t>,</w:t>
        </w:r>
      </w:ins>
      <w:r w:rsidRPr="00DC4499">
        <w:rPr>
          <w:rFonts w:cstheme="minorHAnsi"/>
          <w:sz w:val="18"/>
          <w:szCs w:val="18"/>
        </w:rPr>
        <w:t xml:space="preserve"> except as provided in </w:t>
      </w:r>
      <w:del w:id="1204" w:author="Allison Smith [2]" w:date="2019-03-05T16:24:00Z">
        <w:r w:rsidRPr="00DC4499" w:rsidDel="0055443F">
          <w:rPr>
            <w:rFonts w:cstheme="minorHAnsi"/>
            <w:kern w:val="16"/>
            <w:sz w:val="18"/>
            <w:szCs w:val="18"/>
          </w:rPr>
          <w:delText>Section</w:delText>
        </w:r>
        <w:r w:rsidRPr="00DC4499" w:rsidDel="0055443F">
          <w:rPr>
            <w:rFonts w:cstheme="minorHAnsi"/>
            <w:sz w:val="18"/>
            <w:szCs w:val="18"/>
          </w:rPr>
          <w:delText xml:space="preserve"> 2</w:delText>
        </w:r>
        <w:r w:rsidRPr="00DC4499" w:rsidDel="0055443F">
          <w:rPr>
            <w:rFonts w:cstheme="minorHAnsi"/>
            <w:kern w:val="16"/>
            <w:sz w:val="18"/>
            <w:szCs w:val="18"/>
          </w:rPr>
          <w:delText xml:space="preserve"> of these Conditions</w:delText>
        </w:r>
      </w:del>
      <w:ins w:id="1205" w:author="Allison Smith [2]" w:date="2019-03-05T16:24:00Z">
        <w:r w:rsidRPr="00DC4499">
          <w:rPr>
            <w:rFonts w:cstheme="minorHAnsi"/>
            <w:kern w:val="16"/>
            <w:sz w:val="18"/>
            <w:szCs w:val="18"/>
          </w:rPr>
          <w:t>Condition 2</w:t>
        </w:r>
      </w:ins>
      <w:r w:rsidRPr="00DC4499">
        <w:rPr>
          <w:rFonts w:cstheme="minorHAnsi"/>
          <w:sz w:val="18"/>
          <w:szCs w:val="18"/>
        </w:rPr>
        <w:t>.</w:t>
      </w:r>
    </w:p>
    <w:p w14:paraId="5A71D0F0" w14:textId="77777777" w:rsidR="00760A87" w:rsidRPr="00DC4499" w:rsidRDefault="00760A87" w:rsidP="00E77F57">
      <w:pPr>
        <w:pStyle w:val="HEADING"/>
        <w:widowControl w:val="0"/>
        <w:numPr>
          <w:ilvl w:val="0"/>
          <w:numId w:val="0"/>
        </w:numPr>
        <w:suppressAutoHyphens w:val="0"/>
        <w:spacing w:before="0" w:after="0"/>
        <w:ind w:left="720" w:right="-14" w:hanging="720"/>
        <w:rPr>
          <w:rStyle w:val="LineNumber"/>
          <w:rFonts w:asciiTheme="minorHAnsi" w:hAnsiTheme="minorHAnsi" w:cstheme="minorHAnsi"/>
          <w:kern w:val="0"/>
          <w:sz w:val="18"/>
          <w:szCs w:val="18"/>
        </w:rPr>
      </w:pPr>
      <w:r w:rsidRPr="00DC4499">
        <w:rPr>
          <w:rStyle w:val="LineNumber"/>
          <w:rFonts w:asciiTheme="minorHAnsi" w:hAnsiTheme="minorHAnsi" w:cstheme="minorHAnsi"/>
          <w:kern w:val="0"/>
          <w:sz w:val="18"/>
          <w:szCs w:val="18"/>
        </w:rPr>
        <w:t>11.</w:t>
      </w:r>
      <w:r w:rsidRPr="00DC4499">
        <w:rPr>
          <w:rStyle w:val="LineNumber"/>
          <w:rFonts w:asciiTheme="minorHAnsi" w:hAnsiTheme="minorHAnsi" w:cstheme="minorHAnsi"/>
          <w:kern w:val="0"/>
          <w:sz w:val="18"/>
          <w:szCs w:val="18"/>
        </w:rPr>
        <w:tab/>
        <w:t>PAYMENT OF LOSS</w:t>
      </w:r>
    </w:p>
    <w:p w14:paraId="5B696705" w14:textId="77777777" w:rsidR="00760A87" w:rsidRPr="00DC4499" w:rsidRDefault="00760A87" w:rsidP="00E77F57">
      <w:pPr>
        <w:pStyle w:val="Paragraphafter"/>
        <w:widowControl w:val="0"/>
        <w:ind w:left="720" w:right="-14"/>
        <w:contextualSpacing w:val="0"/>
        <w:rPr>
          <w:rFonts w:asciiTheme="minorHAnsi" w:hAnsiTheme="minorHAnsi" w:cstheme="minorHAnsi"/>
          <w:sz w:val="18"/>
          <w:szCs w:val="18"/>
        </w:rPr>
      </w:pPr>
      <w:r w:rsidRPr="00DC4499">
        <w:rPr>
          <w:rFonts w:asciiTheme="minorHAnsi" w:hAnsiTheme="minorHAnsi" w:cstheme="minorHAnsi"/>
          <w:sz w:val="18"/>
          <w:szCs w:val="18"/>
        </w:rPr>
        <w:t xml:space="preserve">When liability and the extent of loss or damage </w:t>
      </w:r>
      <w:del w:id="1206" w:author="Allison Smith" w:date="2019-03-05T12:13:00Z">
        <w:r w:rsidRPr="00DC4499">
          <w:rPr>
            <w:rFonts w:asciiTheme="minorHAnsi" w:hAnsiTheme="minorHAnsi" w:cstheme="minorHAnsi"/>
            <w:kern w:val="16"/>
            <w:sz w:val="18"/>
            <w:szCs w:val="18"/>
          </w:rPr>
          <w:delText>have been definitely fixed</w:delText>
        </w:r>
      </w:del>
      <w:ins w:id="1207" w:author="Allison Smith" w:date="2019-03-05T12:13:00Z">
        <w:r w:rsidRPr="00DC4499">
          <w:rPr>
            <w:rFonts w:asciiTheme="minorHAnsi" w:hAnsiTheme="minorHAnsi" w:cstheme="minorHAnsi"/>
            <w:sz w:val="18"/>
            <w:szCs w:val="18"/>
          </w:rPr>
          <w:t>are determined</w:t>
        </w:r>
      </w:ins>
      <w:r w:rsidRPr="00DC4499">
        <w:rPr>
          <w:rFonts w:asciiTheme="minorHAnsi" w:hAnsiTheme="minorHAnsi" w:cstheme="minorHAnsi"/>
          <w:sz w:val="18"/>
          <w:szCs w:val="18"/>
        </w:rPr>
        <w:t xml:space="preserve"> in accordance with </w:t>
      </w:r>
      <w:del w:id="1208" w:author="Allison Smith" w:date="2019-03-05T12:13:00Z">
        <w:r w:rsidRPr="00DC4499">
          <w:rPr>
            <w:rFonts w:asciiTheme="minorHAnsi" w:hAnsiTheme="minorHAnsi" w:cstheme="minorHAnsi"/>
            <w:kern w:val="16"/>
            <w:sz w:val="18"/>
            <w:szCs w:val="18"/>
          </w:rPr>
          <w:delText>these</w:delText>
        </w:r>
      </w:del>
      <w:ins w:id="1209" w:author="Allison Smith" w:date="2019-03-05T12:13:00Z">
        <w:r w:rsidRPr="00DC4499">
          <w:rPr>
            <w:rFonts w:asciiTheme="minorHAnsi" w:hAnsiTheme="minorHAnsi" w:cstheme="minorHAnsi"/>
            <w:sz w:val="18"/>
            <w:szCs w:val="18"/>
          </w:rPr>
          <w:t>the</w:t>
        </w:r>
      </w:ins>
      <w:r w:rsidRPr="00DC4499">
        <w:rPr>
          <w:rFonts w:asciiTheme="minorHAnsi" w:hAnsiTheme="minorHAnsi" w:cstheme="minorHAnsi"/>
          <w:sz w:val="18"/>
          <w:szCs w:val="18"/>
        </w:rPr>
        <w:t xml:space="preserve"> Conditions, the </w:t>
      </w:r>
      <w:del w:id="1210" w:author="Allison Smith" w:date="2019-03-05T12:13:00Z">
        <w:r w:rsidRPr="00DC4499">
          <w:rPr>
            <w:rFonts w:asciiTheme="minorHAnsi" w:hAnsiTheme="minorHAnsi" w:cstheme="minorHAnsi"/>
            <w:kern w:val="16"/>
            <w:sz w:val="18"/>
            <w:szCs w:val="18"/>
          </w:rPr>
          <w:delText>payment shall be made</w:delText>
        </w:r>
      </w:del>
      <w:ins w:id="1211" w:author="Allison Smith" w:date="2019-03-05T12:13:00Z">
        <w:r w:rsidRPr="00DC4499">
          <w:rPr>
            <w:rFonts w:asciiTheme="minorHAnsi" w:hAnsiTheme="minorHAnsi" w:cstheme="minorHAnsi"/>
            <w:sz w:val="18"/>
            <w:szCs w:val="18"/>
          </w:rPr>
          <w:t>Company will pay the loss or damage</w:t>
        </w:r>
      </w:ins>
      <w:r w:rsidRPr="00DC4499">
        <w:rPr>
          <w:rFonts w:asciiTheme="minorHAnsi" w:hAnsiTheme="minorHAnsi" w:cstheme="minorHAnsi"/>
          <w:sz w:val="18"/>
          <w:szCs w:val="18"/>
        </w:rPr>
        <w:t xml:space="preserve"> within 30 days.</w:t>
      </w:r>
    </w:p>
    <w:p w14:paraId="75A210DE" w14:textId="56C4FCBB" w:rsidR="00760A87" w:rsidRPr="00DC4499" w:rsidRDefault="00760A87" w:rsidP="00E77F57">
      <w:pPr>
        <w:pStyle w:val="HEADING"/>
        <w:widowControl w:val="0"/>
        <w:numPr>
          <w:ilvl w:val="0"/>
          <w:numId w:val="0"/>
        </w:numPr>
        <w:suppressAutoHyphens w:val="0"/>
        <w:spacing w:before="0" w:after="0"/>
        <w:ind w:left="720" w:right="-14" w:hanging="720"/>
        <w:rPr>
          <w:rStyle w:val="LineNumber"/>
          <w:rFonts w:asciiTheme="minorHAnsi" w:hAnsiTheme="minorHAnsi" w:cstheme="minorHAnsi"/>
          <w:kern w:val="0"/>
          <w:sz w:val="18"/>
          <w:szCs w:val="18"/>
        </w:rPr>
      </w:pPr>
      <w:r w:rsidRPr="00DC4499">
        <w:rPr>
          <w:rStyle w:val="LineNumber"/>
          <w:rFonts w:asciiTheme="minorHAnsi" w:hAnsiTheme="minorHAnsi" w:cstheme="minorHAnsi"/>
          <w:kern w:val="0"/>
          <w:sz w:val="18"/>
          <w:szCs w:val="18"/>
        </w:rPr>
        <w:t>12.</w:t>
      </w:r>
      <w:r w:rsidRPr="00DC4499">
        <w:rPr>
          <w:rStyle w:val="LineNumber"/>
          <w:rFonts w:asciiTheme="minorHAnsi" w:hAnsiTheme="minorHAnsi" w:cstheme="minorHAnsi"/>
          <w:kern w:val="0"/>
          <w:sz w:val="18"/>
          <w:szCs w:val="18"/>
        </w:rPr>
        <w:tab/>
      </w:r>
      <w:ins w:id="1212" w:author="ALLIE" w:date="2019-04-25T16:04:00Z">
        <w:r w:rsidR="00B0241C" w:rsidRPr="00DC4499">
          <w:rPr>
            <w:rStyle w:val="LineNumber"/>
            <w:rFonts w:asciiTheme="minorHAnsi" w:hAnsiTheme="minorHAnsi" w:cstheme="minorHAnsi"/>
            <w:kern w:val="0"/>
            <w:sz w:val="18"/>
            <w:szCs w:val="18"/>
          </w:rPr>
          <w:t xml:space="preserve">COMPANY’S </w:t>
        </w:r>
      </w:ins>
      <w:del w:id="1213" w:author="ALLIE" w:date="2019-04-25T16:04:00Z">
        <w:r w:rsidRPr="00DC4499" w:rsidDel="00B0241C">
          <w:rPr>
            <w:rFonts w:asciiTheme="minorHAnsi" w:hAnsiTheme="minorHAnsi" w:cstheme="minorHAnsi"/>
            <w:kern w:val="0"/>
            <w:sz w:val="18"/>
            <w:szCs w:val="18"/>
          </w:rPr>
          <w:delText xml:space="preserve">RIGHTS </w:delText>
        </w:r>
        <w:r w:rsidRPr="00DC4499" w:rsidDel="00B0241C">
          <w:rPr>
            <w:rFonts w:asciiTheme="minorHAnsi" w:hAnsiTheme="minorHAnsi" w:cstheme="minorHAnsi"/>
            <w:bCs/>
            <w:kern w:val="16"/>
            <w:sz w:val="18"/>
            <w:szCs w:val="18"/>
          </w:rPr>
          <w:delText>O</w:delText>
        </w:r>
      </w:del>
      <w:del w:id="1214" w:author="Allison Smith" w:date="2019-03-05T12:13:00Z">
        <w:r w:rsidRPr="00DC4499">
          <w:rPr>
            <w:rFonts w:asciiTheme="minorHAnsi" w:hAnsiTheme="minorHAnsi" w:cstheme="minorHAnsi"/>
            <w:bCs/>
            <w:kern w:val="16"/>
            <w:sz w:val="18"/>
            <w:szCs w:val="18"/>
          </w:rPr>
          <w:delText xml:space="preserve">F </w:delText>
        </w:r>
      </w:del>
      <w:r w:rsidRPr="00DC4499">
        <w:rPr>
          <w:rFonts w:asciiTheme="minorHAnsi" w:hAnsiTheme="minorHAnsi" w:cstheme="minorHAnsi"/>
          <w:bCs/>
          <w:kern w:val="16"/>
          <w:sz w:val="18"/>
          <w:szCs w:val="18"/>
        </w:rPr>
        <w:t>RECOVERY</w:t>
      </w:r>
      <w:r w:rsidRPr="00DC4499">
        <w:rPr>
          <w:rStyle w:val="LineNumber"/>
          <w:rFonts w:asciiTheme="minorHAnsi" w:hAnsiTheme="minorHAnsi" w:cstheme="minorHAnsi"/>
          <w:kern w:val="0"/>
          <w:sz w:val="18"/>
          <w:szCs w:val="18"/>
        </w:rPr>
        <w:t xml:space="preserve"> </w:t>
      </w:r>
      <w:ins w:id="1215" w:author="ALLIE" w:date="2019-04-25T16:04:00Z">
        <w:r w:rsidR="00B0241C" w:rsidRPr="00DC4499">
          <w:rPr>
            <w:rStyle w:val="LineNumber"/>
            <w:rFonts w:asciiTheme="minorHAnsi" w:hAnsiTheme="minorHAnsi" w:cstheme="minorHAnsi"/>
            <w:kern w:val="0"/>
            <w:sz w:val="18"/>
            <w:szCs w:val="18"/>
          </w:rPr>
          <w:t xml:space="preserve">AND SUBROGATION </w:t>
        </w:r>
      </w:ins>
      <w:ins w:id="1216" w:author="ALLIE" w:date="2019-04-25T16:05:00Z">
        <w:r w:rsidR="00F5785F" w:rsidRPr="00DC4499">
          <w:rPr>
            <w:rStyle w:val="LineNumber"/>
            <w:rFonts w:asciiTheme="minorHAnsi" w:hAnsiTheme="minorHAnsi" w:cstheme="minorHAnsi"/>
            <w:kern w:val="0"/>
            <w:sz w:val="18"/>
            <w:szCs w:val="18"/>
          </w:rPr>
          <w:t xml:space="preserve">RIGHTS </w:t>
        </w:r>
      </w:ins>
      <w:r w:rsidRPr="00DC4499">
        <w:rPr>
          <w:rStyle w:val="LineNumber"/>
          <w:rFonts w:asciiTheme="minorHAnsi" w:hAnsiTheme="minorHAnsi" w:cstheme="minorHAnsi"/>
          <w:kern w:val="0"/>
          <w:sz w:val="18"/>
          <w:szCs w:val="18"/>
        </w:rPr>
        <w:t xml:space="preserve">UPON </w:t>
      </w:r>
      <w:ins w:id="1217" w:author="ALLIE" w:date="2019-04-25T16:05:00Z">
        <w:r w:rsidR="00F5785F" w:rsidRPr="00DC4499">
          <w:rPr>
            <w:rStyle w:val="LineNumber"/>
            <w:rFonts w:asciiTheme="minorHAnsi" w:hAnsiTheme="minorHAnsi" w:cstheme="minorHAnsi"/>
            <w:kern w:val="0"/>
            <w:sz w:val="18"/>
            <w:szCs w:val="18"/>
          </w:rPr>
          <w:t xml:space="preserve">SETTLEMENT AND </w:t>
        </w:r>
      </w:ins>
      <w:r w:rsidRPr="00DC4499">
        <w:rPr>
          <w:rStyle w:val="LineNumber"/>
          <w:rFonts w:asciiTheme="minorHAnsi" w:hAnsiTheme="minorHAnsi" w:cstheme="minorHAnsi"/>
          <w:kern w:val="0"/>
          <w:sz w:val="18"/>
          <w:szCs w:val="18"/>
        </w:rPr>
        <w:t>PAYMENT</w:t>
      </w:r>
      <w:del w:id="1218" w:author="ALLIE" w:date="2019-04-25T16:05:00Z">
        <w:r w:rsidRPr="00DC4499" w:rsidDel="00F5785F">
          <w:rPr>
            <w:rStyle w:val="LineNumber"/>
            <w:rFonts w:asciiTheme="minorHAnsi" w:hAnsiTheme="minorHAnsi" w:cstheme="minorHAnsi"/>
            <w:kern w:val="0"/>
            <w:sz w:val="18"/>
            <w:szCs w:val="18"/>
          </w:rPr>
          <w:delText xml:space="preserve"> OR </w:delText>
        </w:r>
        <w:r w:rsidRPr="00DC4499" w:rsidDel="00F5785F">
          <w:rPr>
            <w:rStyle w:val="LineNumber"/>
            <w:rFonts w:asciiTheme="minorHAnsi" w:hAnsiTheme="minorHAnsi" w:cstheme="minorHAnsi"/>
            <w:kern w:val="0"/>
            <w:sz w:val="18"/>
            <w:szCs w:val="18"/>
          </w:rPr>
          <w:lastRenderedPageBreak/>
          <w:delText>SETTLEMENT</w:delText>
        </w:r>
      </w:del>
    </w:p>
    <w:p w14:paraId="656DFD9F" w14:textId="77777777" w:rsidR="00760A87" w:rsidRPr="00DC4499" w:rsidRDefault="00760A87" w:rsidP="00E77F57">
      <w:pPr>
        <w:widowControl w:val="0"/>
        <w:ind w:left="1440" w:right="-14" w:hanging="720"/>
        <w:jc w:val="both"/>
        <w:rPr>
          <w:rFonts w:cstheme="minorHAnsi"/>
          <w:b/>
          <w:i/>
          <w:sz w:val="18"/>
          <w:szCs w:val="18"/>
        </w:rPr>
      </w:pPr>
      <w:del w:id="1219" w:author="Allison Smith" w:date="2019-03-05T12:13:00Z">
        <w:r w:rsidRPr="00DC4499">
          <w:rPr>
            <w:rFonts w:cstheme="minorHAnsi"/>
            <w:kern w:val="16"/>
            <w:sz w:val="18"/>
            <w:szCs w:val="18"/>
          </w:rPr>
          <w:delText>(</w:delText>
        </w:r>
      </w:del>
      <w:r w:rsidRPr="00DC4499">
        <w:rPr>
          <w:rFonts w:cstheme="minorHAnsi"/>
          <w:sz w:val="18"/>
          <w:szCs w:val="18"/>
        </w:rPr>
        <w:t>a</w:t>
      </w:r>
      <w:del w:id="1220" w:author="Allison Smith" w:date="2019-03-05T12:13:00Z">
        <w:r w:rsidRPr="00DC4499">
          <w:rPr>
            <w:rFonts w:cstheme="minorHAnsi"/>
            <w:kern w:val="16"/>
            <w:sz w:val="18"/>
            <w:szCs w:val="18"/>
          </w:rPr>
          <w:delText>)</w:delText>
        </w:r>
      </w:del>
      <w:ins w:id="1221" w:author="Allison Smith" w:date="2019-03-05T12:13:00Z">
        <w:r w:rsidRPr="00DC4499">
          <w:rPr>
            <w:rFonts w:cstheme="minorHAnsi"/>
            <w:sz w:val="18"/>
            <w:szCs w:val="18"/>
          </w:rPr>
          <w:t>.</w:t>
        </w:r>
      </w:ins>
      <w:r w:rsidRPr="00DC4499">
        <w:rPr>
          <w:rFonts w:cstheme="minorHAnsi"/>
          <w:b/>
          <w:i/>
          <w:sz w:val="18"/>
          <w:szCs w:val="18"/>
        </w:rPr>
        <w:tab/>
      </w:r>
      <w:del w:id="1222" w:author="Allison Smith" w:date="2019-03-05T12:13:00Z">
        <w:r w:rsidRPr="00DC4499">
          <w:rPr>
            <w:rFonts w:cstheme="minorHAnsi"/>
            <w:b/>
            <w:i/>
            <w:kern w:val="16"/>
            <w:sz w:val="18"/>
            <w:szCs w:val="18"/>
          </w:rPr>
          <w:delText xml:space="preserve">The </w:delText>
        </w:r>
      </w:del>
      <w:r w:rsidRPr="00DC4499">
        <w:rPr>
          <w:rFonts w:cstheme="minorHAnsi"/>
          <w:b/>
          <w:i/>
          <w:kern w:val="16"/>
          <w:sz w:val="18"/>
          <w:szCs w:val="18"/>
        </w:rPr>
        <w:t>Company’s</w:t>
      </w:r>
      <w:r w:rsidRPr="00DC4499">
        <w:rPr>
          <w:rFonts w:cstheme="minorHAnsi"/>
          <w:b/>
          <w:i/>
          <w:sz w:val="18"/>
          <w:szCs w:val="18"/>
        </w:rPr>
        <w:t xml:space="preserve"> Right to Recover</w:t>
      </w:r>
    </w:p>
    <w:p w14:paraId="47A7A908" w14:textId="7F8829B0" w:rsidR="00760A87" w:rsidRPr="00DC4499" w:rsidRDefault="00760A87" w:rsidP="00E77F57">
      <w:pPr>
        <w:pStyle w:val="BodyText"/>
        <w:widowControl w:val="0"/>
        <w:ind w:left="2160" w:right="-14" w:hanging="720"/>
        <w:rPr>
          <w:rFonts w:cstheme="minorHAnsi"/>
          <w:sz w:val="18"/>
          <w:szCs w:val="18"/>
        </w:rPr>
      </w:pPr>
      <w:proofErr w:type="spellStart"/>
      <w:ins w:id="1223" w:author="Allison Smith" w:date="2019-03-05T12:13:00Z">
        <w:r w:rsidRPr="00DC4499">
          <w:rPr>
            <w:rFonts w:cstheme="minorHAnsi"/>
            <w:sz w:val="18"/>
            <w:szCs w:val="18"/>
          </w:rPr>
          <w:t>i</w:t>
        </w:r>
        <w:proofErr w:type="spellEnd"/>
        <w:r w:rsidRPr="00DC4499">
          <w:rPr>
            <w:rFonts w:cstheme="minorHAnsi"/>
            <w:sz w:val="18"/>
            <w:szCs w:val="18"/>
          </w:rPr>
          <w:t>.</w:t>
        </w:r>
      </w:ins>
      <w:r w:rsidRPr="00DC4499">
        <w:rPr>
          <w:rFonts w:cstheme="minorHAnsi"/>
          <w:sz w:val="18"/>
          <w:szCs w:val="18"/>
        </w:rPr>
        <w:tab/>
      </w:r>
      <w:del w:id="1224" w:author="Allison Smith" w:date="2019-03-05T12:13:00Z">
        <w:r w:rsidRPr="00DC4499">
          <w:rPr>
            <w:rFonts w:cstheme="minorHAnsi"/>
            <w:kern w:val="16"/>
            <w:sz w:val="18"/>
            <w:szCs w:val="18"/>
          </w:rPr>
          <w:delText>Whenever</w:delText>
        </w:r>
      </w:del>
      <w:ins w:id="1225" w:author="Allison Smith" w:date="2019-03-05T12:13:00Z">
        <w:r w:rsidRPr="00DC4499">
          <w:rPr>
            <w:rFonts w:cstheme="minorHAnsi"/>
            <w:sz w:val="18"/>
            <w:szCs w:val="18"/>
          </w:rPr>
          <w:t>If</w:t>
        </w:r>
      </w:ins>
      <w:r w:rsidRPr="00DC4499">
        <w:rPr>
          <w:rFonts w:cstheme="minorHAnsi"/>
          <w:sz w:val="18"/>
          <w:szCs w:val="18"/>
        </w:rPr>
        <w:t xml:space="preserve"> the Company </w:t>
      </w:r>
      <w:del w:id="1226" w:author="Allison Smith" w:date="2019-03-05T12:13:00Z">
        <w:r w:rsidRPr="00DC4499">
          <w:rPr>
            <w:rFonts w:cstheme="minorHAnsi"/>
            <w:kern w:val="16"/>
            <w:sz w:val="18"/>
            <w:szCs w:val="18"/>
          </w:rPr>
          <w:delText>shall have settled</w:delText>
        </w:r>
      </w:del>
      <w:ins w:id="1227" w:author="Allison Smith" w:date="2019-03-05T12:13:00Z">
        <w:r w:rsidRPr="00DC4499">
          <w:rPr>
            <w:rFonts w:cstheme="minorHAnsi"/>
            <w:sz w:val="18"/>
            <w:szCs w:val="18"/>
          </w:rPr>
          <w:t>settles</w:t>
        </w:r>
      </w:ins>
      <w:r w:rsidRPr="00DC4499">
        <w:rPr>
          <w:rFonts w:cstheme="minorHAnsi"/>
          <w:sz w:val="18"/>
          <w:szCs w:val="18"/>
        </w:rPr>
        <w:t xml:space="preserve"> and </w:t>
      </w:r>
      <w:del w:id="1228" w:author="Allison Smith" w:date="2019-03-05T12:13:00Z">
        <w:r w:rsidRPr="00DC4499">
          <w:rPr>
            <w:rFonts w:cstheme="minorHAnsi"/>
            <w:kern w:val="16"/>
            <w:sz w:val="18"/>
            <w:szCs w:val="18"/>
          </w:rPr>
          <w:delText>paid</w:delText>
        </w:r>
      </w:del>
      <w:ins w:id="1229" w:author="Allison Smith" w:date="2019-03-05T12:13:00Z">
        <w:r w:rsidRPr="00DC4499">
          <w:rPr>
            <w:rFonts w:cstheme="minorHAnsi"/>
            <w:sz w:val="18"/>
            <w:szCs w:val="18"/>
          </w:rPr>
          <w:t>pays</w:t>
        </w:r>
      </w:ins>
      <w:r w:rsidRPr="00DC4499">
        <w:rPr>
          <w:rFonts w:cstheme="minorHAnsi"/>
          <w:sz w:val="18"/>
          <w:szCs w:val="18"/>
        </w:rPr>
        <w:t xml:space="preserve"> a claim under this policy, it </w:t>
      </w:r>
      <w:del w:id="1230" w:author="Allison Smith" w:date="2019-03-05T12:13:00Z">
        <w:r w:rsidRPr="00DC4499">
          <w:rPr>
            <w:rFonts w:cstheme="minorHAnsi"/>
            <w:kern w:val="16"/>
            <w:sz w:val="18"/>
            <w:szCs w:val="18"/>
          </w:rPr>
          <w:delText>shall be</w:delText>
        </w:r>
      </w:del>
      <w:ins w:id="1231" w:author="Allison Smith" w:date="2019-03-05T12:13:00Z">
        <w:r w:rsidRPr="00DC4499">
          <w:rPr>
            <w:rFonts w:cstheme="minorHAnsi"/>
            <w:sz w:val="18"/>
            <w:szCs w:val="18"/>
          </w:rPr>
          <w:t>is</w:t>
        </w:r>
      </w:ins>
      <w:r w:rsidRPr="00DC4499">
        <w:rPr>
          <w:rFonts w:cstheme="minorHAnsi"/>
          <w:sz w:val="18"/>
          <w:szCs w:val="18"/>
        </w:rPr>
        <w:t xml:space="preserve"> subrogated and entitled to the rights </w:t>
      </w:r>
      <w:ins w:id="1232" w:author="ALLIE" w:date="2019-04-25T16:05:00Z">
        <w:r w:rsidR="00F5785F" w:rsidRPr="00DC4499">
          <w:rPr>
            <w:rFonts w:cstheme="minorHAnsi"/>
            <w:sz w:val="18"/>
            <w:szCs w:val="18"/>
          </w:rPr>
          <w:t xml:space="preserve">and remedies </w:t>
        </w:r>
      </w:ins>
      <w:r w:rsidRPr="00DC4499">
        <w:rPr>
          <w:rFonts w:cstheme="minorHAnsi"/>
          <w:sz w:val="18"/>
          <w:szCs w:val="18"/>
        </w:rPr>
        <w:t>of the Insured Claimant in the Title or Insured Mortgage and all other rights and remedies in respect to the claim that the Insured Claimant has against any person</w:t>
      </w:r>
      <w:ins w:id="1233" w:author="Allison Smith" w:date="2019-03-05T12:13:00Z">
        <w:r w:rsidRPr="00DC4499">
          <w:rPr>
            <w:rFonts w:cstheme="minorHAnsi"/>
            <w:sz w:val="18"/>
            <w:szCs w:val="18"/>
          </w:rPr>
          <w:t>, entity,</w:t>
        </w:r>
      </w:ins>
      <w:r w:rsidRPr="00DC4499">
        <w:rPr>
          <w:rFonts w:cstheme="minorHAnsi"/>
          <w:sz w:val="18"/>
          <w:szCs w:val="18"/>
        </w:rPr>
        <w:t xml:space="preserve"> or property</w:t>
      </w:r>
      <w:del w:id="1234" w:author="Allison Smith" w:date="2019-03-05T12:13:00Z">
        <w:r w:rsidRPr="00DC4499">
          <w:rPr>
            <w:rFonts w:cstheme="minorHAnsi"/>
            <w:kern w:val="16"/>
            <w:sz w:val="18"/>
            <w:szCs w:val="18"/>
          </w:rPr>
          <w:delText>,</w:delText>
        </w:r>
      </w:del>
      <w:r w:rsidRPr="00DC4499">
        <w:rPr>
          <w:rFonts w:cstheme="minorHAnsi"/>
          <w:sz w:val="18"/>
          <w:szCs w:val="18"/>
        </w:rPr>
        <w:t xml:space="preserve"> to the </w:t>
      </w:r>
      <w:ins w:id="1235" w:author="Allison Smith" w:date="2019-03-05T12:13:00Z">
        <w:r w:rsidRPr="00DC4499">
          <w:rPr>
            <w:rFonts w:cstheme="minorHAnsi"/>
            <w:sz w:val="18"/>
            <w:szCs w:val="18"/>
          </w:rPr>
          <w:t xml:space="preserve">fullest </w:t>
        </w:r>
      </w:ins>
      <w:r w:rsidRPr="00DC4499">
        <w:rPr>
          <w:rFonts w:cstheme="minorHAnsi"/>
          <w:sz w:val="18"/>
          <w:szCs w:val="18"/>
        </w:rPr>
        <w:t xml:space="preserve">extent </w:t>
      </w:r>
      <w:del w:id="1236" w:author="Allison Smith" w:date="2019-03-05T12:13:00Z">
        <w:r w:rsidRPr="00DC4499">
          <w:rPr>
            <w:rFonts w:cstheme="minorHAnsi"/>
            <w:kern w:val="16"/>
            <w:sz w:val="18"/>
            <w:szCs w:val="18"/>
          </w:rPr>
          <w:delText xml:space="preserve">of </w:delText>
        </w:r>
      </w:del>
      <w:ins w:id="1237" w:author="Allison Smith" w:date="2019-03-05T12:13:00Z">
        <w:r w:rsidRPr="00DC4499">
          <w:rPr>
            <w:rFonts w:cstheme="minorHAnsi"/>
            <w:sz w:val="18"/>
            <w:szCs w:val="18"/>
          </w:rPr>
          <w:t xml:space="preserve">permitted by law, but limited to </w:t>
        </w:r>
      </w:ins>
      <w:r w:rsidRPr="00DC4499">
        <w:rPr>
          <w:rFonts w:cstheme="minorHAnsi"/>
          <w:sz w:val="18"/>
          <w:szCs w:val="18"/>
        </w:rPr>
        <w:t xml:space="preserve">the amount of any loss, costs, attorneys’ fees, and expenses paid by the Company. If requested by the Company, the Insured Claimant </w:t>
      </w:r>
      <w:del w:id="1238" w:author="Allison Smith" w:date="2019-03-05T12:13:00Z">
        <w:r w:rsidRPr="00DC4499">
          <w:rPr>
            <w:rFonts w:cstheme="minorHAnsi"/>
            <w:kern w:val="16"/>
            <w:sz w:val="18"/>
            <w:szCs w:val="18"/>
          </w:rPr>
          <w:delText>shall</w:delText>
        </w:r>
      </w:del>
      <w:ins w:id="1239" w:author="Allison Smith" w:date="2019-03-05T12:13:00Z">
        <w:r w:rsidRPr="00DC4499">
          <w:rPr>
            <w:rFonts w:cstheme="minorHAnsi"/>
            <w:sz w:val="18"/>
            <w:szCs w:val="18"/>
          </w:rPr>
          <w:t>must</w:t>
        </w:r>
      </w:ins>
      <w:r w:rsidRPr="00DC4499">
        <w:rPr>
          <w:rFonts w:cstheme="minorHAnsi"/>
          <w:sz w:val="18"/>
          <w:szCs w:val="18"/>
        </w:rPr>
        <w:t xml:space="preserve"> execute documents to </w:t>
      </w:r>
      <w:del w:id="1240" w:author="Allison Smith" w:date="2019-03-05T12:13:00Z">
        <w:r w:rsidRPr="00DC4499">
          <w:rPr>
            <w:rFonts w:cstheme="minorHAnsi"/>
            <w:kern w:val="16"/>
            <w:sz w:val="18"/>
            <w:szCs w:val="18"/>
          </w:rPr>
          <w:delText xml:space="preserve">evidence the </w:delText>
        </w:r>
      </w:del>
      <w:r w:rsidRPr="00DC4499">
        <w:rPr>
          <w:rFonts w:cstheme="minorHAnsi"/>
          <w:sz w:val="18"/>
          <w:szCs w:val="18"/>
        </w:rPr>
        <w:t xml:space="preserve">transfer </w:t>
      </w:r>
      <w:del w:id="1241" w:author="Allison Smith" w:date="2019-03-05T12:13:00Z">
        <w:r w:rsidRPr="00DC4499">
          <w:rPr>
            <w:rFonts w:cstheme="minorHAnsi"/>
            <w:kern w:val="16"/>
            <w:sz w:val="18"/>
            <w:szCs w:val="18"/>
          </w:rPr>
          <w:delText xml:space="preserve">to the Company of </w:delText>
        </w:r>
      </w:del>
      <w:r w:rsidRPr="00DC4499">
        <w:rPr>
          <w:rFonts w:cstheme="minorHAnsi"/>
          <w:sz w:val="18"/>
          <w:szCs w:val="18"/>
        </w:rPr>
        <w:t>these rights and remedies</w:t>
      </w:r>
      <w:del w:id="1242" w:author="Allison Smith" w:date="2019-03-05T12:13:00Z">
        <w:r w:rsidRPr="00DC4499">
          <w:rPr>
            <w:rFonts w:cstheme="minorHAnsi"/>
            <w:kern w:val="16"/>
            <w:sz w:val="18"/>
            <w:szCs w:val="18"/>
          </w:rPr>
          <w:delText>.</w:delText>
        </w:r>
      </w:del>
      <w:ins w:id="1243" w:author="Allison Smith" w:date="2019-03-05T12:13:00Z">
        <w:r w:rsidRPr="00DC4499">
          <w:rPr>
            <w:rFonts w:cstheme="minorHAnsi"/>
            <w:sz w:val="18"/>
            <w:szCs w:val="18"/>
          </w:rPr>
          <w:t xml:space="preserve"> to the Company.</w:t>
        </w:r>
      </w:ins>
      <w:r w:rsidRPr="00DC4499">
        <w:rPr>
          <w:rFonts w:cstheme="minorHAnsi"/>
          <w:sz w:val="18"/>
          <w:szCs w:val="18"/>
        </w:rPr>
        <w:t xml:space="preserve"> The Insured Claimant </w:t>
      </w:r>
      <w:del w:id="1244" w:author="Allison Smith" w:date="2019-03-05T12:13:00Z">
        <w:r w:rsidRPr="00DC4499">
          <w:rPr>
            <w:rFonts w:cstheme="minorHAnsi"/>
            <w:kern w:val="16"/>
            <w:sz w:val="18"/>
            <w:szCs w:val="18"/>
          </w:rPr>
          <w:delText>shall permit</w:delText>
        </w:r>
      </w:del>
      <w:ins w:id="1245" w:author="Allison Smith" w:date="2019-03-05T12:13:00Z">
        <w:r w:rsidRPr="00DC4499">
          <w:rPr>
            <w:rFonts w:cstheme="minorHAnsi"/>
            <w:sz w:val="18"/>
            <w:szCs w:val="18"/>
          </w:rPr>
          <w:t>permits</w:t>
        </w:r>
      </w:ins>
      <w:r w:rsidRPr="00DC4499">
        <w:rPr>
          <w:rFonts w:cstheme="minorHAnsi"/>
          <w:sz w:val="18"/>
          <w:szCs w:val="18"/>
        </w:rPr>
        <w:t xml:space="preserve"> the Company to sue, compromise, or settle in the name of the Insured Claimant and to use the name of the Insured Claimant in any transaction or litigation involving these rights and remedies.</w:t>
      </w:r>
    </w:p>
    <w:p w14:paraId="060C83CF" w14:textId="77777777" w:rsidR="00760A87" w:rsidRPr="00DC4499" w:rsidRDefault="00760A87" w:rsidP="00E77F57">
      <w:pPr>
        <w:pStyle w:val="BodyText"/>
        <w:widowControl w:val="0"/>
        <w:ind w:left="2160" w:right="-10" w:hanging="720"/>
        <w:rPr>
          <w:rFonts w:cstheme="minorHAnsi"/>
          <w:sz w:val="18"/>
          <w:szCs w:val="18"/>
        </w:rPr>
      </w:pPr>
      <w:ins w:id="1246" w:author="Allison Smith" w:date="2019-03-05T12:13:00Z">
        <w:r w:rsidRPr="00DC4499">
          <w:rPr>
            <w:rFonts w:cstheme="minorHAnsi"/>
            <w:sz w:val="18"/>
            <w:szCs w:val="18"/>
          </w:rPr>
          <w:t>ii.</w:t>
        </w:r>
      </w:ins>
      <w:r w:rsidRPr="00DC4499">
        <w:rPr>
          <w:rFonts w:cstheme="minorHAnsi"/>
          <w:sz w:val="18"/>
          <w:szCs w:val="18"/>
        </w:rPr>
        <w:tab/>
        <w:t xml:space="preserve">If a payment on account of a claim does not fully cover the loss of the Insured Claimant, the Company </w:t>
      </w:r>
      <w:del w:id="1247" w:author="Allison Smith" w:date="2019-03-05T12:13:00Z">
        <w:r w:rsidRPr="00DC4499">
          <w:rPr>
            <w:rFonts w:cstheme="minorHAnsi"/>
            <w:kern w:val="16"/>
            <w:sz w:val="18"/>
            <w:szCs w:val="18"/>
          </w:rPr>
          <w:delText>shall defer</w:delText>
        </w:r>
      </w:del>
      <w:ins w:id="1248" w:author="Allison Smith" w:date="2019-03-05T12:13:00Z">
        <w:r w:rsidRPr="00DC4499">
          <w:rPr>
            <w:rFonts w:cstheme="minorHAnsi"/>
            <w:sz w:val="18"/>
            <w:szCs w:val="18"/>
          </w:rPr>
          <w:t>defers</w:t>
        </w:r>
      </w:ins>
      <w:r w:rsidRPr="00DC4499">
        <w:rPr>
          <w:rFonts w:cstheme="minorHAnsi"/>
          <w:sz w:val="18"/>
          <w:szCs w:val="18"/>
        </w:rPr>
        <w:t xml:space="preserve"> the exercise of its </w:t>
      </w:r>
      <w:ins w:id="1249" w:author="Allison Smith" w:date="2019-03-05T12:13:00Z">
        <w:r w:rsidRPr="00DC4499">
          <w:rPr>
            <w:rFonts w:cstheme="minorHAnsi"/>
            <w:sz w:val="18"/>
            <w:szCs w:val="18"/>
          </w:rPr>
          <w:t xml:space="preserve">subrogation </w:t>
        </w:r>
      </w:ins>
      <w:r w:rsidRPr="00DC4499">
        <w:rPr>
          <w:rFonts w:cstheme="minorHAnsi"/>
          <w:sz w:val="18"/>
          <w:szCs w:val="18"/>
        </w:rPr>
        <w:t xml:space="preserve">right </w:t>
      </w:r>
      <w:del w:id="1250" w:author="Allison Smith" w:date="2019-03-05T12:13:00Z">
        <w:r w:rsidRPr="00DC4499">
          <w:rPr>
            <w:rFonts w:cstheme="minorHAnsi"/>
            <w:kern w:val="16"/>
            <w:sz w:val="18"/>
            <w:szCs w:val="18"/>
          </w:rPr>
          <w:delText xml:space="preserve">to recover </w:delText>
        </w:r>
      </w:del>
      <w:r w:rsidRPr="00DC4499">
        <w:rPr>
          <w:rFonts w:cstheme="minorHAnsi"/>
          <w:sz w:val="18"/>
          <w:szCs w:val="18"/>
        </w:rPr>
        <w:t xml:space="preserve">until after the Insured Claimant </w:t>
      </w:r>
      <w:del w:id="1251" w:author="Allison Smith" w:date="2019-03-05T12:13:00Z">
        <w:r w:rsidRPr="00DC4499">
          <w:rPr>
            <w:rFonts w:cstheme="minorHAnsi"/>
            <w:kern w:val="16"/>
            <w:sz w:val="18"/>
            <w:szCs w:val="18"/>
          </w:rPr>
          <w:delText>shall have recovered</w:delText>
        </w:r>
      </w:del>
      <w:ins w:id="1252" w:author="Allison Smith" w:date="2019-03-05T12:13:00Z">
        <w:r w:rsidRPr="00DC4499">
          <w:rPr>
            <w:rFonts w:cstheme="minorHAnsi"/>
            <w:sz w:val="18"/>
            <w:szCs w:val="18"/>
          </w:rPr>
          <w:t>fully recovers</w:t>
        </w:r>
      </w:ins>
      <w:r w:rsidRPr="00DC4499">
        <w:rPr>
          <w:rFonts w:cstheme="minorHAnsi"/>
          <w:sz w:val="18"/>
          <w:szCs w:val="18"/>
        </w:rPr>
        <w:t xml:space="preserve"> its loss.</w:t>
      </w:r>
      <w:ins w:id="1253" w:author="Allison Smith" w:date="2019-03-05T12:13:00Z">
        <w:r w:rsidRPr="00DC4499">
          <w:rPr>
            <w:rFonts w:cstheme="minorHAnsi"/>
            <w:sz w:val="18"/>
            <w:szCs w:val="18"/>
          </w:rPr>
          <w:t xml:space="preserve"> </w:t>
        </w:r>
      </w:ins>
    </w:p>
    <w:p w14:paraId="29293EE5" w14:textId="77777777" w:rsidR="00760A87" w:rsidRPr="00DC4499" w:rsidRDefault="00760A87" w:rsidP="00E77F57">
      <w:pPr>
        <w:widowControl w:val="0"/>
        <w:ind w:left="1440" w:right="-10" w:hanging="720"/>
        <w:jc w:val="both"/>
        <w:rPr>
          <w:rFonts w:cstheme="minorHAnsi"/>
          <w:b/>
          <w:sz w:val="18"/>
          <w:szCs w:val="18"/>
        </w:rPr>
      </w:pPr>
      <w:ins w:id="1254" w:author="Allison Smith" w:date="2019-03-05T12:13:00Z">
        <w:r w:rsidRPr="00DC4499">
          <w:rPr>
            <w:rFonts w:cstheme="minorHAnsi"/>
            <w:sz w:val="18"/>
            <w:szCs w:val="18"/>
          </w:rPr>
          <w:t>b.</w:t>
        </w:r>
        <w:r w:rsidRPr="00DC4499">
          <w:rPr>
            <w:rFonts w:cstheme="minorHAnsi"/>
            <w:b/>
            <w:sz w:val="18"/>
            <w:szCs w:val="18"/>
          </w:rPr>
          <w:tab/>
        </w:r>
        <w:r w:rsidRPr="00DC4499">
          <w:rPr>
            <w:rFonts w:cstheme="minorHAnsi"/>
            <w:b/>
            <w:i/>
            <w:sz w:val="18"/>
            <w:szCs w:val="18"/>
          </w:rPr>
          <w:t>Company’s Subrogation Rights against Obligors</w:t>
        </w:r>
      </w:ins>
    </w:p>
    <w:p w14:paraId="2E5E8E7D" w14:textId="7F612511" w:rsidR="00760A87" w:rsidRPr="00DC4499" w:rsidRDefault="00760A87" w:rsidP="00E77F57">
      <w:pPr>
        <w:pStyle w:val="BodyText"/>
        <w:widowControl w:val="0"/>
        <w:ind w:left="1440" w:right="-10"/>
        <w:rPr>
          <w:rFonts w:cstheme="minorHAnsi"/>
          <w:sz w:val="18"/>
          <w:szCs w:val="18"/>
        </w:rPr>
      </w:pPr>
      <w:ins w:id="1255" w:author="Allison Smith" w:date="2019-03-05T12:13:00Z">
        <w:r w:rsidRPr="00DC4499">
          <w:rPr>
            <w:rFonts w:cstheme="minorHAnsi"/>
            <w:sz w:val="18"/>
            <w:szCs w:val="18"/>
          </w:rPr>
          <w:t xml:space="preserve">The Company’s subrogation right includes the Insured’s rights against Obligors including the Insured’s rights to repayment under a note, indemnity, guaranty, </w:t>
        </w:r>
      </w:ins>
      <w:ins w:id="1256" w:author="ALLIE" w:date="2019-04-25T16:06:00Z">
        <w:r w:rsidR="00F5785F" w:rsidRPr="00DC4499">
          <w:rPr>
            <w:rFonts w:cstheme="minorHAnsi"/>
            <w:sz w:val="18"/>
            <w:szCs w:val="18"/>
          </w:rPr>
          <w:t xml:space="preserve">warranty, </w:t>
        </w:r>
      </w:ins>
      <w:ins w:id="1257" w:author="Allison Smith" w:date="2019-03-05T12:13:00Z">
        <w:r w:rsidRPr="00DC4499">
          <w:rPr>
            <w:rFonts w:cstheme="minorHAnsi"/>
            <w:sz w:val="18"/>
            <w:szCs w:val="18"/>
          </w:rPr>
          <w:t>insurance</w:t>
        </w:r>
      </w:ins>
      <w:ins w:id="1258" w:author="ALLIE" w:date="2019-04-25T16:08:00Z">
        <w:r w:rsidR="00F5785F" w:rsidRPr="00DC4499">
          <w:rPr>
            <w:rFonts w:cstheme="minorHAnsi"/>
            <w:sz w:val="18"/>
            <w:szCs w:val="18"/>
          </w:rPr>
          <w:t xml:space="preserve"> policy</w:t>
        </w:r>
      </w:ins>
      <w:ins w:id="1259" w:author="Allison Smith" w:date="2019-03-05T12:13:00Z">
        <w:r w:rsidRPr="00DC4499">
          <w:rPr>
            <w:rFonts w:cstheme="minorHAnsi"/>
            <w:sz w:val="18"/>
            <w:szCs w:val="18"/>
          </w:rPr>
          <w:t xml:space="preserve">, or bond, despite any provision in </w:t>
        </w:r>
      </w:ins>
      <w:ins w:id="1260" w:author="ALLIE" w:date="2019-04-25T16:08:00Z">
        <w:r w:rsidR="00F5785F" w:rsidRPr="00DC4499">
          <w:rPr>
            <w:rFonts w:cstheme="minorHAnsi"/>
            <w:sz w:val="18"/>
            <w:szCs w:val="18"/>
          </w:rPr>
          <w:t>those</w:t>
        </w:r>
      </w:ins>
      <w:ins w:id="1261" w:author="Allison Smith" w:date="2019-03-05T12:13:00Z">
        <w:r w:rsidRPr="00DC4499">
          <w:rPr>
            <w:rFonts w:cstheme="minorHAnsi"/>
            <w:sz w:val="18"/>
            <w:szCs w:val="18"/>
          </w:rPr>
          <w:t xml:space="preserve"> instrument</w:t>
        </w:r>
      </w:ins>
      <w:ins w:id="1262" w:author="ALLIE" w:date="2019-04-25T16:08:00Z">
        <w:r w:rsidR="00F5785F" w:rsidRPr="00DC4499">
          <w:rPr>
            <w:rFonts w:cstheme="minorHAnsi"/>
            <w:sz w:val="18"/>
            <w:szCs w:val="18"/>
          </w:rPr>
          <w:t>s</w:t>
        </w:r>
      </w:ins>
      <w:ins w:id="1263" w:author="Allison Smith" w:date="2019-03-05T12:13:00Z">
        <w:r w:rsidRPr="00DC4499">
          <w:rPr>
            <w:rFonts w:cstheme="minorHAnsi"/>
            <w:sz w:val="18"/>
            <w:szCs w:val="18"/>
          </w:rPr>
          <w:t xml:space="preserve"> that addresses </w:t>
        </w:r>
      </w:ins>
      <w:ins w:id="1264" w:author="ALLIE" w:date="2019-04-25T16:09:00Z">
        <w:r w:rsidR="00F5785F" w:rsidRPr="00DC4499">
          <w:rPr>
            <w:rFonts w:cstheme="minorHAnsi"/>
            <w:sz w:val="18"/>
            <w:szCs w:val="18"/>
          </w:rPr>
          <w:t xml:space="preserve">recovery or </w:t>
        </w:r>
      </w:ins>
      <w:ins w:id="1265" w:author="Allison Smith" w:date="2019-03-05T12:13:00Z">
        <w:r w:rsidRPr="00DC4499">
          <w:rPr>
            <w:rFonts w:cstheme="minorHAnsi"/>
            <w:sz w:val="18"/>
            <w:szCs w:val="18"/>
          </w:rPr>
          <w:t xml:space="preserve">subrogation rights. An Obligor cannot avoid the Company’s subrogation right by acquiring the Indebtedness as a result of an indemnity, guaranty, </w:t>
        </w:r>
      </w:ins>
      <w:ins w:id="1266" w:author="ALLIE" w:date="2019-04-25T16:09:00Z">
        <w:r w:rsidR="00F5785F" w:rsidRPr="00DC4499">
          <w:rPr>
            <w:rFonts w:cstheme="minorHAnsi"/>
            <w:sz w:val="18"/>
            <w:szCs w:val="18"/>
          </w:rPr>
          <w:t xml:space="preserve">warranty, </w:t>
        </w:r>
      </w:ins>
      <w:ins w:id="1267" w:author="Allison Smith" w:date="2019-03-05T12:13:00Z">
        <w:r w:rsidRPr="00DC4499">
          <w:rPr>
            <w:rFonts w:cstheme="minorHAnsi"/>
            <w:sz w:val="18"/>
            <w:szCs w:val="18"/>
          </w:rPr>
          <w:t>insurance</w:t>
        </w:r>
      </w:ins>
      <w:ins w:id="1268" w:author="ALLIE" w:date="2019-04-25T16:09:00Z">
        <w:r w:rsidR="00F5785F" w:rsidRPr="00DC4499">
          <w:rPr>
            <w:rFonts w:cstheme="minorHAnsi"/>
            <w:sz w:val="18"/>
            <w:szCs w:val="18"/>
          </w:rPr>
          <w:t xml:space="preserve"> policy</w:t>
        </w:r>
      </w:ins>
      <w:ins w:id="1269" w:author="Allison Smith" w:date="2019-03-05T12:13:00Z">
        <w:r w:rsidRPr="00DC4499">
          <w:rPr>
            <w:rFonts w:cstheme="minorHAnsi"/>
            <w:sz w:val="18"/>
            <w:szCs w:val="18"/>
          </w:rPr>
          <w:t>, or bond, or in</w:t>
        </w:r>
        <w:r w:rsidRPr="00DC4499">
          <w:rPr>
            <w:rFonts w:cstheme="minorHAnsi"/>
            <w:b/>
            <w:sz w:val="18"/>
            <w:szCs w:val="18"/>
          </w:rPr>
          <w:t xml:space="preserve"> </w:t>
        </w:r>
        <w:r w:rsidRPr="00DC4499">
          <w:rPr>
            <w:rFonts w:cstheme="minorHAnsi"/>
            <w:sz w:val="18"/>
            <w:szCs w:val="18"/>
          </w:rPr>
          <w:t xml:space="preserve">any other manner. The Obligor is not an Insured under this policy. The Company may not exercise its rights under Condition 12.b. against a Government Mortgage Agency or Instrumentality. </w:t>
        </w:r>
      </w:ins>
    </w:p>
    <w:p w14:paraId="7C8D2D32" w14:textId="77777777" w:rsidR="00760A87" w:rsidRPr="00DC4499" w:rsidRDefault="00760A87" w:rsidP="00E77F57">
      <w:pPr>
        <w:pStyle w:val="BodyText"/>
        <w:widowControl w:val="0"/>
        <w:ind w:left="1440" w:right="-14" w:hanging="720"/>
        <w:rPr>
          <w:rFonts w:cstheme="minorHAnsi"/>
          <w:b/>
          <w:i/>
          <w:sz w:val="18"/>
          <w:szCs w:val="18"/>
        </w:rPr>
      </w:pPr>
      <w:del w:id="1270" w:author="Allison Smith" w:date="2019-03-05T12:13:00Z">
        <w:r w:rsidRPr="00DC4499">
          <w:rPr>
            <w:rFonts w:cstheme="minorHAnsi"/>
            <w:kern w:val="16"/>
            <w:sz w:val="18"/>
            <w:szCs w:val="18"/>
          </w:rPr>
          <w:delText>(b)</w:delText>
        </w:r>
      </w:del>
      <w:ins w:id="1271" w:author="Allison Smith" w:date="2019-03-05T12:13:00Z">
        <w:r w:rsidRPr="00DC4499">
          <w:rPr>
            <w:rFonts w:cstheme="minorHAnsi"/>
            <w:sz w:val="18"/>
            <w:szCs w:val="18"/>
          </w:rPr>
          <w:t>c.</w:t>
        </w:r>
      </w:ins>
      <w:r w:rsidRPr="00DC4499">
        <w:rPr>
          <w:rFonts w:cstheme="minorHAnsi"/>
          <w:b/>
          <w:sz w:val="18"/>
          <w:szCs w:val="18"/>
        </w:rPr>
        <w:tab/>
      </w:r>
      <w:del w:id="1272" w:author="Allison Smith" w:date="2019-03-05T12:13:00Z">
        <w:r w:rsidRPr="00DC4499">
          <w:rPr>
            <w:rFonts w:cstheme="minorHAnsi"/>
            <w:b/>
            <w:i/>
            <w:kern w:val="16"/>
            <w:sz w:val="18"/>
            <w:szCs w:val="18"/>
          </w:rPr>
          <w:delText>The</w:delText>
        </w:r>
        <w:r w:rsidRPr="00DC4499">
          <w:rPr>
            <w:rFonts w:cstheme="minorHAnsi"/>
            <w:kern w:val="16"/>
            <w:sz w:val="18"/>
            <w:szCs w:val="18"/>
          </w:rPr>
          <w:delText xml:space="preserve"> </w:delText>
        </w:r>
      </w:del>
      <w:r w:rsidRPr="00DC4499">
        <w:rPr>
          <w:rFonts w:cstheme="minorHAnsi"/>
          <w:b/>
          <w:i/>
          <w:sz w:val="18"/>
          <w:szCs w:val="18"/>
        </w:rPr>
        <w:t>Insured’s Rights and Limitations</w:t>
      </w:r>
    </w:p>
    <w:p w14:paraId="4F0BC48F" w14:textId="77777777" w:rsidR="00760A87" w:rsidRPr="00DC4499" w:rsidRDefault="00760A87" w:rsidP="00E77F57">
      <w:pPr>
        <w:widowControl w:val="0"/>
        <w:ind w:left="2160" w:right="-14" w:hanging="720"/>
        <w:jc w:val="both"/>
        <w:rPr>
          <w:rFonts w:eastAsia="Arial" w:cstheme="minorHAnsi"/>
          <w:sz w:val="18"/>
          <w:szCs w:val="18"/>
        </w:rPr>
      </w:pPr>
      <w:del w:id="1273" w:author="Allison Smith" w:date="2019-03-05T12:13:00Z">
        <w:r w:rsidRPr="00DC4499">
          <w:rPr>
            <w:rFonts w:cstheme="minorHAnsi"/>
            <w:kern w:val="16"/>
            <w:sz w:val="18"/>
            <w:szCs w:val="18"/>
          </w:rPr>
          <w:delText>(</w:delText>
        </w:r>
      </w:del>
      <w:proofErr w:type="spellStart"/>
      <w:r w:rsidRPr="00DC4499">
        <w:rPr>
          <w:rFonts w:eastAsia="Arial" w:cstheme="minorHAnsi"/>
          <w:sz w:val="18"/>
          <w:szCs w:val="18"/>
        </w:rPr>
        <w:t>i</w:t>
      </w:r>
      <w:proofErr w:type="spellEnd"/>
      <w:del w:id="1274" w:author="Allison Smith" w:date="2019-03-05T12:13:00Z">
        <w:r w:rsidRPr="00DC4499">
          <w:rPr>
            <w:rFonts w:cstheme="minorHAnsi"/>
            <w:kern w:val="16"/>
            <w:sz w:val="18"/>
            <w:szCs w:val="18"/>
          </w:rPr>
          <w:delText>)</w:delText>
        </w:r>
      </w:del>
      <w:ins w:id="1275" w:author="Allison Smith" w:date="2019-03-05T12:13:00Z">
        <w:r w:rsidRPr="00DC4499">
          <w:rPr>
            <w:rFonts w:eastAsia="Arial" w:cstheme="minorHAnsi"/>
            <w:sz w:val="18"/>
            <w:szCs w:val="18"/>
          </w:rPr>
          <w:t>.</w:t>
        </w:r>
      </w:ins>
      <w:r w:rsidRPr="00DC4499">
        <w:rPr>
          <w:rFonts w:eastAsia="Arial" w:cstheme="minorHAnsi"/>
          <w:sz w:val="18"/>
          <w:szCs w:val="18"/>
        </w:rPr>
        <w:tab/>
        <w:t xml:space="preserve">The owner of the Indebtedness may release or substitute the personal liability of any debtor or guarantor, extend or otherwise modify the terms of payment, release a portion of the Title from the lien of the Insured Mortgage, or release any collateral security for the Indebtedness, if </w:t>
      </w:r>
      <w:del w:id="1276" w:author="Allison Smith" w:date="2019-03-05T12:13:00Z">
        <w:r w:rsidRPr="00DC4499">
          <w:rPr>
            <w:rFonts w:cstheme="minorHAnsi"/>
            <w:kern w:val="16"/>
            <w:sz w:val="18"/>
            <w:szCs w:val="18"/>
          </w:rPr>
          <w:delText>it</w:delText>
        </w:r>
      </w:del>
      <w:ins w:id="1277" w:author="Allison Smith" w:date="2019-03-05T12:13:00Z">
        <w:r w:rsidRPr="00DC4499">
          <w:rPr>
            <w:rFonts w:eastAsia="Arial" w:cstheme="minorHAnsi"/>
            <w:sz w:val="18"/>
            <w:szCs w:val="18"/>
          </w:rPr>
          <w:t>the action</w:t>
        </w:r>
      </w:ins>
      <w:r w:rsidRPr="00DC4499">
        <w:rPr>
          <w:rFonts w:eastAsia="Arial" w:cstheme="minorHAnsi"/>
          <w:sz w:val="18"/>
          <w:szCs w:val="18"/>
        </w:rPr>
        <w:t xml:space="preserve"> does not affect the enforceability or priority of the lien of the Insured Mortgage.</w:t>
      </w:r>
    </w:p>
    <w:p w14:paraId="11808349" w14:textId="77777777" w:rsidR="00760A87" w:rsidRPr="00DC4499" w:rsidRDefault="00760A87" w:rsidP="00E77F57">
      <w:pPr>
        <w:widowControl w:val="0"/>
        <w:ind w:left="2160" w:right="-10" w:hanging="720"/>
        <w:jc w:val="both"/>
        <w:rPr>
          <w:rFonts w:eastAsia="Arial" w:cstheme="minorHAnsi"/>
          <w:sz w:val="18"/>
          <w:szCs w:val="18"/>
        </w:rPr>
      </w:pPr>
      <w:del w:id="1278" w:author="Allison Smith" w:date="2019-03-05T12:13:00Z">
        <w:r w:rsidRPr="00DC4499">
          <w:rPr>
            <w:rFonts w:cstheme="minorHAnsi"/>
            <w:kern w:val="16"/>
            <w:sz w:val="18"/>
            <w:szCs w:val="18"/>
          </w:rPr>
          <w:delText>(</w:delText>
        </w:r>
      </w:del>
      <w:r w:rsidRPr="00DC4499">
        <w:rPr>
          <w:rFonts w:eastAsia="Arial" w:cstheme="minorHAnsi"/>
          <w:sz w:val="18"/>
          <w:szCs w:val="18"/>
        </w:rPr>
        <w:t>ii</w:t>
      </w:r>
      <w:del w:id="1279" w:author="Allison Smith" w:date="2019-03-05T12:13:00Z">
        <w:r w:rsidRPr="00DC4499">
          <w:rPr>
            <w:rFonts w:cstheme="minorHAnsi"/>
            <w:kern w:val="16"/>
            <w:sz w:val="18"/>
            <w:szCs w:val="18"/>
          </w:rPr>
          <w:delText>)</w:delText>
        </w:r>
      </w:del>
      <w:ins w:id="1280" w:author="Allison Smith" w:date="2019-03-05T12:13:00Z">
        <w:r w:rsidRPr="00DC4499">
          <w:rPr>
            <w:rFonts w:eastAsia="Arial" w:cstheme="minorHAnsi"/>
            <w:sz w:val="18"/>
            <w:szCs w:val="18"/>
          </w:rPr>
          <w:t>.</w:t>
        </w:r>
      </w:ins>
      <w:r w:rsidRPr="00DC4499">
        <w:rPr>
          <w:rFonts w:eastAsia="Arial" w:cstheme="minorHAnsi"/>
          <w:sz w:val="18"/>
          <w:szCs w:val="18"/>
        </w:rPr>
        <w:tab/>
        <w:t xml:space="preserve">If the Insured exercises a right provided in </w:t>
      </w:r>
      <w:ins w:id="1281" w:author="Allison Smith [2]" w:date="2019-03-05T16:27:00Z">
        <w:r w:rsidRPr="00DC4499">
          <w:rPr>
            <w:rFonts w:eastAsia="Arial" w:cstheme="minorHAnsi"/>
            <w:sz w:val="18"/>
            <w:szCs w:val="18"/>
          </w:rPr>
          <w:t>Condition 12.c.i.</w:t>
        </w:r>
      </w:ins>
      <w:del w:id="1282" w:author="Allison Smith [2]" w:date="2019-03-05T16:27:00Z">
        <w:r w:rsidRPr="00DC4499" w:rsidDel="0055443F">
          <w:rPr>
            <w:rFonts w:cstheme="minorHAnsi"/>
            <w:kern w:val="16"/>
            <w:sz w:val="18"/>
            <w:szCs w:val="18"/>
          </w:rPr>
          <w:delText>(b)(</w:delText>
        </w:r>
        <w:r w:rsidRPr="00DC4499" w:rsidDel="0055443F">
          <w:rPr>
            <w:rFonts w:eastAsia="Arial" w:cstheme="minorHAnsi"/>
            <w:sz w:val="18"/>
            <w:szCs w:val="18"/>
          </w:rPr>
          <w:delText>i</w:delText>
        </w:r>
        <w:r w:rsidRPr="00DC4499" w:rsidDel="0055443F">
          <w:rPr>
            <w:rFonts w:cstheme="minorHAnsi"/>
            <w:kern w:val="16"/>
            <w:sz w:val="18"/>
            <w:szCs w:val="18"/>
          </w:rPr>
          <w:delText>),</w:delText>
        </w:r>
      </w:del>
      <w:r w:rsidRPr="00DC4499">
        <w:rPr>
          <w:rFonts w:eastAsia="Arial" w:cstheme="minorHAnsi"/>
          <w:sz w:val="18"/>
          <w:szCs w:val="18"/>
        </w:rPr>
        <w:t xml:space="preserve"> but has Knowledge of any claim adverse to the Title or the lien of the Insured Mortgage insured against by this policy, the Company </w:t>
      </w:r>
      <w:del w:id="1283" w:author="Allison Smith" w:date="2019-03-05T12:13:00Z">
        <w:r w:rsidRPr="00DC4499">
          <w:rPr>
            <w:rFonts w:cstheme="minorHAnsi"/>
            <w:kern w:val="16"/>
            <w:sz w:val="18"/>
            <w:szCs w:val="18"/>
          </w:rPr>
          <w:delText>shall be</w:delText>
        </w:r>
      </w:del>
      <w:ins w:id="1284" w:author="Allison Smith" w:date="2019-03-05T12:13:00Z">
        <w:r w:rsidRPr="00DC4499">
          <w:rPr>
            <w:rFonts w:eastAsia="Arial" w:cstheme="minorHAnsi"/>
            <w:sz w:val="18"/>
            <w:szCs w:val="18"/>
          </w:rPr>
          <w:t>is</w:t>
        </w:r>
      </w:ins>
      <w:r w:rsidRPr="00DC4499">
        <w:rPr>
          <w:rFonts w:eastAsia="Arial" w:cstheme="minorHAnsi"/>
          <w:sz w:val="18"/>
          <w:szCs w:val="18"/>
        </w:rPr>
        <w:t xml:space="preserve"> required to pay only that part of </w:t>
      </w:r>
      <w:del w:id="1285" w:author="Allison Smith" w:date="2019-03-05T12:13:00Z">
        <w:r w:rsidRPr="00DC4499">
          <w:rPr>
            <w:rFonts w:cstheme="minorHAnsi"/>
            <w:kern w:val="16"/>
            <w:sz w:val="18"/>
            <w:szCs w:val="18"/>
          </w:rPr>
          <w:delText>any losses</w:delText>
        </w:r>
      </w:del>
      <w:ins w:id="1286" w:author="Allison Smith" w:date="2019-03-05T12:13:00Z">
        <w:r w:rsidRPr="00DC4499">
          <w:rPr>
            <w:rFonts w:eastAsia="Arial" w:cstheme="minorHAnsi"/>
            <w:sz w:val="18"/>
            <w:szCs w:val="18"/>
          </w:rPr>
          <w:t>the loss</w:t>
        </w:r>
      </w:ins>
      <w:r w:rsidRPr="00DC4499">
        <w:rPr>
          <w:rFonts w:eastAsia="Arial" w:cstheme="minorHAnsi"/>
          <w:sz w:val="18"/>
          <w:szCs w:val="18"/>
        </w:rPr>
        <w:t xml:space="preserve"> insured against by this policy that </w:t>
      </w:r>
      <w:del w:id="1287" w:author="Allison Smith" w:date="2019-03-05T12:13:00Z">
        <w:r w:rsidRPr="00DC4499">
          <w:rPr>
            <w:rFonts w:cstheme="minorHAnsi"/>
            <w:kern w:val="16"/>
            <w:sz w:val="18"/>
            <w:szCs w:val="18"/>
          </w:rPr>
          <w:delText>shall exceed</w:delText>
        </w:r>
      </w:del>
      <w:ins w:id="1288" w:author="Allison Smith" w:date="2019-03-05T12:13:00Z">
        <w:r w:rsidRPr="00DC4499">
          <w:rPr>
            <w:rFonts w:eastAsia="Arial" w:cstheme="minorHAnsi"/>
            <w:sz w:val="18"/>
            <w:szCs w:val="18"/>
          </w:rPr>
          <w:t>exceeds</w:t>
        </w:r>
      </w:ins>
      <w:r w:rsidRPr="00DC4499">
        <w:rPr>
          <w:rFonts w:eastAsia="Arial" w:cstheme="minorHAnsi"/>
          <w:sz w:val="18"/>
          <w:szCs w:val="18"/>
        </w:rPr>
        <w:t xml:space="preserve"> the amount, if any, lost to the Company by reason of the impairment by the Insured Claimant of the </w:t>
      </w:r>
      <w:r w:rsidRPr="00DC4499">
        <w:rPr>
          <w:rFonts w:cstheme="minorHAnsi"/>
          <w:kern w:val="16"/>
          <w:sz w:val="18"/>
          <w:szCs w:val="18"/>
        </w:rPr>
        <w:t xml:space="preserve">Company’s </w:t>
      </w:r>
      <w:del w:id="1289" w:author="Allison Smith [2]" w:date="2019-03-05T16:28:00Z">
        <w:r w:rsidRPr="00DC4499" w:rsidDel="00FC4619">
          <w:rPr>
            <w:rFonts w:cstheme="minorHAnsi"/>
            <w:kern w:val="16"/>
            <w:sz w:val="18"/>
            <w:szCs w:val="18"/>
          </w:rPr>
          <w:delText>right of</w:delText>
        </w:r>
        <w:r w:rsidRPr="00DC4499" w:rsidDel="00FC4619">
          <w:rPr>
            <w:rFonts w:eastAsia="Arial" w:cstheme="minorHAnsi"/>
            <w:sz w:val="18"/>
            <w:szCs w:val="18"/>
          </w:rPr>
          <w:delText xml:space="preserve"> </w:delText>
        </w:r>
      </w:del>
      <w:r w:rsidRPr="00DC4499">
        <w:rPr>
          <w:rFonts w:eastAsia="Arial" w:cstheme="minorHAnsi"/>
          <w:sz w:val="18"/>
          <w:szCs w:val="18"/>
        </w:rPr>
        <w:t>subrogation</w:t>
      </w:r>
      <w:ins w:id="1290" w:author="Allison Smith" w:date="2019-03-05T12:13:00Z">
        <w:r w:rsidRPr="00DC4499">
          <w:rPr>
            <w:rFonts w:eastAsia="Arial" w:cstheme="minorHAnsi"/>
            <w:sz w:val="18"/>
            <w:szCs w:val="18"/>
          </w:rPr>
          <w:t xml:space="preserve"> right</w:t>
        </w:r>
      </w:ins>
      <w:r w:rsidRPr="00DC4499">
        <w:rPr>
          <w:rFonts w:cstheme="minorHAnsi"/>
          <w:sz w:val="18"/>
          <w:szCs w:val="18"/>
        </w:rPr>
        <w:t>.</w:t>
      </w:r>
    </w:p>
    <w:p w14:paraId="0A393920" w14:textId="56B2B4BF" w:rsidR="00760A87" w:rsidRPr="00DC4499" w:rsidDel="005E2209" w:rsidRDefault="00760A87" w:rsidP="00E77F57">
      <w:pPr>
        <w:widowControl w:val="0"/>
        <w:ind w:left="1440" w:right="-10" w:hanging="720"/>
        <w:jc w:val="both"/>
        <w:rPr>
          <w:del w:id="1291" w:author="ALLIE" w:date="2019-04-25T16:28:00Z"/>
          <w:rFonts w:eastAsia="Arial" w:cstheme="minorHAnsi"/>
          <w:sz w:val="18"/>
          <w:szCs w:val="18"/>
        </w:rPr>
      </w:pPr>
      <w:del w:id="1292" w:author="ALLIE" w:date="2019-04-25T16:28:00Z">
        <w:r w:rsidRPr="00DC4499" w:rsidDel="005E2209">
          <w:rPr>
            <w:rFonts w:cstheme="minorHAnsi"/>
            <w:kern w:val="16"/>
            <w:sz w:val="18"/>
            <w:szCs w:val="18"/>
          </w:rPr>
          <w:delText xml:space="preserve">(c) </w:delText>
        </w:r>
        <w:r w:rsidRPr="00DC4499" w:rsidDel="005E2209">
          <w:rPr>
            <w:rFonts w:cstheme="minorHAnsi"/>
            <w:kern w:val="16"/>
            <w:sz w:val="18"/>
            <w:szCs w:val="18"/>
          </w:rPr>
          <w:tab/>
          <w:delText>The Company's Rights Against Noninsured Obligors</w:delText>
        </w:r>
      </w:del>
    </w:p>
    <w:p w14:paraId="50513D8B" w14:textId="1828F3C7" w:rsidR="00760A87" w:rsidRPr="00DC4499" w:rsidDel="005E2209" w:rsidRDefault="00760A87" w:rsidP="00E77F57">
      <w:pPr>
        <w:widowControl w:val="0"/>
        <w:ind w:left="1440" w:right="-10"/>
        <w:jc w:val="both"/>
        <w:rPr>
          <w:del w:id="1293" w:author="ALLIE" w:date="2019-04-25T16:28:00Z"/>
          <w:rFonts w:eastAsia="Arial" w:cstheme="minorHAnsi"/>
          <w:i/>
          <w:sz w:val="18"/>
          <w:szCs w:val="18"/>
        </w:rPr>
      </w:pPr>
      <w:del w:id="1294" w:author="ALLIE" w:date="2019-04-25T16:28:00Z">
        <w:r w:rsidRPr="00DC4499" w:rsidDel="005E2209">
          <w:rPr>
            <w:rFonts w:cstheme="minorHAnsi"/>
            <w:kern w:val="16"/>
            <w:sz w:val="18"/>
            <w:szCs w:val="18"/>
          </w:rPr>
          <w:delText>The Company’s right of subrogation includes the Insured’s rights against non-insured obligors including the rights of the Insured to indemnities, guaranties, other policies of insurance, or bonds, notwithstanding any terms or conditions contained in those instruments that address subrogation rights. The Company's right of subrogation shall not be avoided by acquisition of the Insured Mortgage by an obligor (except an obligor described in Section 1(e)(i)(F) of these Conditions) who acquires the Insured Mortgage as a result of an indemnity, guarantee, other policy of insurance, or bond, and the obligor will not be an Insured under this policy.</w:delText>
        </w:r>
      </w:del>
    </w:p>
    <w:p w14:paraId="57B2CAD2" w14:textId="4E550049" w:rsidR="00760A87" w:rsidRPr="00DC4499" w:rsidDel="005E2209" w:rsidRDefault="00760A87" w:rsidP="00E77F57">
      <w:pPr>
        <w:widowControl w:val="0"/>
        <w:ind w:left="720" w:right="-14" w:hanging="720"/>
        <w:jc w:val="both"/>
        <w:rPr>
          <w:del w:id="1295" w:author="ALLIE" w:date="2019-04-25T16:28:00Z"/>
          <w:rFonts w:eastAsia="Arial" w:cstheme="minorHAnsi"/>
          <w:b/>
          <w:sz w:val="18"/>
          <w:szCs w:val="18"/>
        </w:rPr>
      </w:pPr>
      <w:del w:id="1296" w:author="ALLIE" w:date="2019-04-25T16:28:00Z">
        <w:r w:rsidRPr="00DC4499" w:rsidDel="005E2209">
          <w:rPr>
            <w:rFonts w:cstheme="minorHAnsi"/>
            <w:b/>
            <w:bCs/>
            <w:kern w:val="16"/>
            <w:sz w:val="18"/>
            <w:szCs w:val="18"/>
          </w:rPr>
          <w:delText xml:space="preserve">13. </w:delText>
        </w:r>
        <w:r w:rsidRPr="00DC4499" w:rsidDel="005E2209">
          <w:rPr>
            <w:rFonts w:cstheme="minorHAnsi"/>
            <w:b/>
            <w:bCs/>
            <w:kern w:val="16"/>
            <w:sz w:val="18"/>
            <w:szCs w:val="18"/>
          </w:rPr>
          <w:tab/>
          <w:delText>ARBITRATION</w:delText>
        </w:r>
      </w:del>
    </w:p>
    <w:p w14:paraId="011BC584" w14:textId="4F381BA4" w:rsidR="00760A87" w:rsidRPr="00DC4499" w:rsidDel="005E2209" w:rsidRDefault="00760A87" w:rsidP="00E77F57">
      <w:pPr>
        <w:widowControl w:val="0"/>
        <w:ind w:left="720" w:right="-14"/>
        <w:jc w:val="both"/>
        <w:rPr>
          <w:del w:id="1297" w:author="ALLIE" w:date="2019-04-25T16:28:00Z"/>
          <w:rFonts w:eastAsia="Arial" w:cstheme="minorHAnsi"/>
          <w:sz w:val="18"/>
          <w:szCs w:val="18"/>
        </w:rPr>
      </w:pPr>
      <w:del w:id="1298" w:author="ALLIE" w:date="2019-04-25T16:28:00Z">
        <w:r w:rsidRPr="00DC4499" w:rsidDel="005E2209">
          <w:rPr>
            <w:rFonts w:cstheme="minorHAnsi"/>
            <w:kern w:val="16"/>
            <w:sz w:val="18"/>
            <w:szCs w:val="18"/>
          </w:rPr>
          <w:delText>Either the Company or the Insured may demand that the claim or controversy shall be submitted to arbitration pursuant to the Title Insurance Arbitration Rules of the American Land Title Association (“Rules”).</w:delText>
        </w:r>
        <w:r w:rsidRPr="00DC4499" w:rsidDel="005E2209">
          <w:rPr>
            <w:rFonts w:cstheme="minorHAnsi"/>
            <w:sz w:val="18"/>
            <w:szCs w:val="18"/>
          </w:rPr>
          <w:delText xml:space="preserve"> </w:delText>
        </w:r>
        <w:r w:rsidRPr="00DC4499" w:rsidDel="005E2209">
          <w:rPr>
            <w:rFonts w:cstheme="minorHAnsi"/>
            <w:kern w:val="16"/>
            <w:sz w:val="18"/>
            <w:szCs w:val="18"/>
          </w:rPr>
          <w:delText>Except as provided in the Rules, there shall be no joinder or consolidation with claims or controversies of other persons.</w:delText>
        </w:r>
        <w:r w:rsidRPr="00DC4499" w:rsidDel="005E2209">
          <w:rPr>
            <w:rFonts w:cstheme="minorHAnsi"/>
            <w:sz w:val="18"/>
            <w:szCs w:val="18"/>
          </w:rPr>
          <w:delText xml:space="preserve"> </w:delText>
        </w:r>
        <w:r w:rsidRPr="00DC4499" w:rsidDel="005E2209">
          <w:rPr>
            <w:rFonts w:cstheme="minorHAnsi"/>
            <w:kern w:val="16"/>
            <w:sz w:val="18"/>
            <w:szCs w:val="18"/>
          </w:rPr>
          <w:delText>Arbitrable matters may include, but are not limited to, any controversy or claim between the Company and the Insured arising out of or relating to this policy, any service in connection with its issuance or the breach of a policy provision, or to any other controversy or claim arising out of the transaction giving rise to this policy.</w:delText>
        </w:r>
        <w:r w:rsidRPr="00DC4499" w:rsidDel="005E2209">
          <w:rPr>
            <w:rFonts w:cstheme="minorHAnsi"/>
            <w:sz w:val="18"/>
            <w:szCs w:val="18"/>
          </w:rPr>
          <w:delText xml:space="preserve"> </w:delText>
        </w:r>
        <w:r w:rsidRPr="00DC4499" w:rsidDel="005E2209">
          <w:rPr>
            <w:rFonts w:cstheme="minorHAnsi"/>
            <w:kern w:val="16"/>
            <w:sz w:val="18"/>
            <w:szCs w:val="18"/>
          </w:rPr>
          <w:delText>All arbitrable matters when the Amount of Insurance is $2,000,000 or less shall be arbitrated at the option of either the Company or the Insured.</w:delText>
        </w:r>
        <w:r w:rsidRPr="00DC4499" w:rsidDel="005E2209">
          <w:rPr>
            <w:rFonts w:cstheme="minorHAnsi"/>
            <w:sz w:val="18"/>
            <w:szCs w:val="18"/>
          </w:rPr>
          <w:delText xml:space="preserve"> </w:delText>
        </w:r>
        <w:r w:rsidRPr="00DC4499" w:rsidDel="005E2209">
          <w:rPr>
            <w:rFonts w:cstheme="minorHAnsi"/>
            <w:kern w:val="16"/>
            <w:sz w:val="18"/>
            <w:szCs w:val="18"/>
          </w:rPr>
          <w:delText>All arbitrable matters when the Amount of Insurance is in excess of $2,000,000 shall be arbitrated only when agreed to by both the Company and the Insured.</w:delText>
        </w:r>
        <w:r w:rsidRPr="00DC4499" w:rsidDel="005E2209">
          <w:rPr>
            <w:rFonts w:cstheme="minorHAnsi"/>
            <w:sz w:val="18"/>
            <w:szCs w:val="18"/>
          </w:rPr>
          <w:delText xml:space="preserve"> </w:delText>
        </w:r>
        <w:r w:rsidRPr="00DC4499" w:rsidDel="005E2209">
          <w:rPr>
            <w:rFonts w:cstheme="minorHAnsi"/>
            <w:kern w:val="16"/>
            <w:sz w:val="18"/>
            <w:szCs w:val="18"/>
          </w:rPr>
          <w:delText>Arbitration pursuant to this policy and under the Rules shall be binding upon the parties.</w:delText>
        </w:r>
        <w:r w:rsidRPr="00DC4499" w:rsidDel="005E2209">
          <w:rPr>
            <w:rFonts w:cstheme="minorHAnsi"/>
            <w:sz w:val="18"/>
            <w:szCs w:val="18"/>
          </w:rPr>
          <w:delText xml:space="preserve"> </w:delText>
        </w:r>
        <w:r w:rsidRPr="00DC4499" w:rsidDel="005E2209">
          <w:rPr>
            <w:rFonts w:cstheme="minorHAnsi"/>
            <w:kern w:val="16"/>
            <w:sz w:val="18"/>
            <w:szCs w:val="18"/>
          </w:rPr>
          <w:delText>Judgment upon the award rendered by the Arbitrator(s) may be entered in any court of competent jurisdiction.</w:delText>
        </w:r>
      </w:del>
    </w:p>
    <w:p w14:paraId="217509A9" w14:textId="77777777" w:rsidR="00760A87" w:rsidRPr="00DC4499" w:rsidRDefault="00760A87" w:rsidP="00E77F57">
      <w:pPr>
        <w:pStyle w:val="BodyText"/>
        <w:widowControl w:val="0"/>
        <w:ind w:left="720" w:right="-14" w:hanging="720"/>
        <w:rPr>
          <w:rFonts w:cstheme="minorHAnsi"/>
          <w:b/>
          <w:sz w:val="18"/>
          <w:szCs w:val="18"/>
        </w:rPr>
      </w:pPr>
      <w:del w:id="1299" w:author="Allison Smith" w:date="2019-03-05T12:13:00Z">
        <w:r w:rsidRPr="00DC4499">
          <w:rPr>
            <w:rFonts w:cstheme="minorHAnsi"/>
            <w:b/>
            <w:bCs/>
            <w:kern w:val="16"/>
            <w:sz w:val="18"/>
            <w:szCs w:val="18"/>
          </w:rPr>
          <w:delText>14.</w:delText>
        </w:r>
      </w:del>
      <w:ins w:id="1300" w:author="Allison Smith" w:date="2019-03-05T12:13:00Z">
        <w:r w:rsidRPr="00DC4499">
          <w:rPr>
            <w:rFonts w:cstheme="minorHAnsi"/>
            <w:b/>
            <w:bCs/>
            <w:sz w:val="18"/>
            <w:szCs w:val="18"/>
          </w:rPr>
          <w:t>13.</w:t>
        </w:r>
      </w:ins>
      <w:r w:rsidRPr="00DC4499">
        <w:rPr>
          <w:rFonts w:cstheme="minorHAnsi"/>
          <w:b/>
          <w:bCs/>
          <w:sz w:val="18"/>
          <w:szCs w:val="18"/>
        </w:rPr>
        <w:tab/>
      </w:r>
      <w:del w:id="1301" w:author="Allison Smith" w:date="2019-03-05T12:13:00Z">
        <w:r w:rsidRPr="00DC4499">
          <w:rPr>
            <w:rFonts w:cstheme="minorHAnsi"/>
            <w:b/>
            <w:bCs/>
            <w:kern w:val="16"/>
            <w:sz w:val="18"/>
            <w:szCs w:val="18"/>
          </w:rPr>
          <w:delText xml:space="preserve">LIABILITY LIMITED TO THIS POLICY; </w:delText>
        </w:r>
      </w:del>
      <w:r w:rsidRPr="00DC4499">
        <w:rPr>
          <w:rFonts w:cstheme="minorHAnsi"/>
          <w:b/>
          <w:bCs/>
          <w:sz w:val="18"/>
          <w:szCs w:val="18"/>
        </w:rPr>
        <w:t>POLICY ENTIRE CONTRACT</w:t>
      </w:r>
    </w:p>
    <w:p w14:paraId="22004E6C" w14:textId="77777777" w:rsidR="00760A87" w:rsidRPr="00DC4499" w:rsidRDefault="00760A87" w:rsidP="00E77F57">
      <w:pPr>
        <w:widowControl w:val="0"/>
        <w:ind w:left="1440" w:right="-14" w:hanging="720"/>
        <w:jc w:val="both"/>
        <w:rPr>
          <w:rFonts w:cstheme="minorHAnsi"/>
          <w:sz w:val="18"/>
          <w:szCs w:val="18"/>
        </w:rPr>
      </w:pPr>
      <w:del w:id="1302" w:author="Allison Smith" w:date="2019-03-05T12:13:00Z">
        <w:r w:rsidRPr="00DC4499">
          <w:rPr>
            <w:rFonts w:cstheme="minorHAnsi"/>
            <w:kern w:val="16"/>
            <w:sz w:val="18"/>
            <w:szCs w:val="18"/>
          </w:rPr>
          <w:delText>(</w:delText>
        </w:r>
      </w:del>
      <w:r w:rsidRPr="00DC4499">
        <w:rPr>
          <w:rFonts w:cstheme="minorHAnsi"/>
          <w:sz w:val="18"/>
          <w:szCs w:val="18"/>
        </w:rPr>
        <w:t>a</w:t>
      </w:r>
      <w:del w:id="1303" w:author="Allison Smith" w:date="2019-03-05T12:13:00Z">
        <w:r w:rsidRPr="00DC4499">
          <w:rPr>
            <w:rFonts w:cstheme="minorHAnsi"/>
            <w:kern w:val="16"/>
            <w:sz w:val="18"/>
            <w:szCs w:val="18"/>
          </w:rPr>
          <w:delText>)</w:delText>
        </w:r>
      </w:del>
      <w:ins w:id="1304" w:author="Allison Smith" w:date="2019-03-05T12:13:00Z">
        <w:r w:rsidRPr="00DC4499">
          <w:rPr>
            <w:rFonts w:cstheme="minorHAnsi"/>
            <w:sz w:val="18"/>
            <w:szCs w:val="18"/>
          </w:rPr>
          <w:t>.</w:t>
        </w:r>
      </w:ins>
      <w:r w:rsidRPr="00DC4499">
        <w:rPr>
          <w:rFonts w:cstheme="minorHAnsi"/>
          <w:sz w:val="18"/>
          <w:szCs w:val="18"/>
        </w:rPr>
        <w:tab/>
        <w:t xml:space="preserve">This policy together with all endorsements, if any, </w:t>
      </w:r>
      <w:del w:id="1305" w:author="Allison Smith" w:date="2019-03-05T12:13:00Z">
        <w:r w:rsidRPr="00DC4499">
          <w:rPr>
            <w:rFonts w:cstheme="minorHAnsi"/>
            <w:kern w:val="16"/>
            <w:sz w:val="18"/>
            <w:szCs w:val="18"/>
          </w:rPr>
          <w:delText>attached to it</w:delText>
        </w:r>
      </w:del>
      <w:ins w:id="1306" w:author="Allison Smith" w:date="2019-03-05T12:13:00Z">
        <w:r w:rsidRPr="00DC4499">
          <w:rPr>
            <w:rFonts w:cstheme="minorHAnsi"/>
            <w:sz w:val="18"/>
            <w:szCs w:val="18"/>
          </w:rPr>
          <w:t>issued</w:t>
        </w:r>
      </w:ins>
      <w:r w:rsidRPr="00DC4499">
        <w:rPr>
          <w:rFonts w:cstheme="minorHAnsi"/>
          <w:sz w:val="18"/>
          <w:szCs w:val="18"/>
        </w:rPr>
        <w:t xml:space="preserve"> by the Company is the entire policy and contract between the Insured and the Company. In interpreting any provision of this policy, this policy </w:t>
      </w:r>
      <w:del w:id="1307" w:author="Allison Smith" w:date="2019-03-05T12:13:00Z">
        <w:r w:rsidRPr="00DC4499">
          <w:rPr>
            <w:rFonts w:cstheme="minorHAnsi"/>
            <w:kern w:val="16"/>
            <w:sz w:val="18"/>
            <w:szCs w:val="18"/>
          </w:rPr>
          <w:delText>shall</w:delText>
        </w:r>
      </w:del>
      <w:ins w:id="1308" w:author="Allison Smith" w:date="2019-03-05T12:13:00Z">
        <w:r w:rsidRPr="00DC4499">
          <w:rPr>
            <w:rFonts w:cstheme="minorHAnsi"/>
            <w:sz w:val="18"/>
            <w:szCs w:val="18"/>
          </w:rPr>
          <w:t>will</w:t>
        </w:r>
      </w:ins>
      <w:r w:rsidRPr="00DC4499">
        <w:rPr>
          <w:rFonts w:cstheme="minorHAnsi"/>
          <w:sz w:val="18"/>
          <w:szCs w:val="18"/>
        </w:rPr>
        <w:t xml:space="preserve"> be </w:t>
      </w:r>
      <w:proofErr w:type="gramStart"/>
      <w:r w:rsidRPr="00DC4499">
        <w:rPr>
          <w:rFonts w:cstheme="minorHAnsi"/>
          <w:sz w:val="18"/>
          <w:szCs w:val="18"/>
        </w:rPr>
        <w:t>construed as a whole</w:t>
      </w:r>
      <w:proofErr w:type="gramEnd"/>
      <w:r w:rsidRPr="00DC4499">
        <w:rPr>
          <w:rFonts w:cstheme="minorHAnsi"/>
          <w:sz w:val="18"/>
          <w:szCs w:val="18"/>
        </w:rPr>
        <w:t>.</w:t>
      </w:r>
      <w:ins w:id="1309" w:author="Allison Smith" w:date="2019-03-05T12:13:00Z">
        <w:r w:rsidRPr="00DC4499">
          <w:rPr>
            <w:rFonts w:cstheme="minorHAnsi"/>
            <w:sz w:val="18"/>
            <w:szCs w:val="18"/>
          </w:rPr>
          <w:t xml:space="preserve"> This policy and any endorsement to this policy may be evidenced by electronic means authorized by law.</w:t>
        </w:r>
      </w:ins>
    </w:p>
    <w:p w14:paraId="00CD42CB" w14:textId="32C3DA15" w:rsidR="00760A87" w:rsidRPr="00DC4499" w:rsidDel="005E2209" w:rsidRDefault="00760A87" w:rsidP="00E77F57">
      <w:pPr>
        <w:widowControl w:val="0"/>
        <w:ind w:left="1440" w:right="-10" w:hanging="720"/>
        <w:jc w:val="both"/>
        <w:rPr>
          <w:del w:id="1310" w:author="ALLIE" w:date="2019-04-25T16:29:00Z"/>
          <w:rFonts w:eastAsia="Arial" w:cstheme="minorHAnsi"/>
          <w:sz w:val="18"/>
          <w:szCs w:val="18"/>
        </w:rPr>
      </w:pPr>
      <w:del w:id="1311" w:author="ALLIE" w:date="2019-04-25T16:29:00Z">
        <w:r w:rsidRPr="00DC4499" w:rsidDel="005E2209">
          <w:rPr>
            <w:rFonts w:cstheme="minorHAnsi"/>
            <w:kern w:val="16"/>
            <w:sz w:val="18"/>
            <w:szCs w:val="18"/>
          </w:rPr>
          <w:delText xml:space="preserve">(b) </w:delText>
        </w:r>
        <w:r w:rsidRPr="00DC4499" w:rsidDel="005E2209">
          <w:rPr>
            <w:rFonts w:cstheme="minorHAnsi"/>
            <w:kern w:val="16"/>
            <w:sz w:val="18"/>
            <w:szCs w:val="18"/>
          </w:rPr>
          <w:tab/>
          <w:delText>Any claim of loss or damage that arises out of the status of the Title or lien of the Insured Mortgage or by any action asserting such claim shall be restricted to this policy.</w:delText>
        </w:r>
      </w:del>
    </w:p>
    <w:p w14:paraId="5D880E65" w14:textId="752728D9" w:rsidR="00760A87" w:rsidRPr="00DC4499" w:rsidDel="005E2209" w:rsidRDefault="00760A87" w:rsidP="00E77F57">
      <w:pPr>
        <w:widowControl w:val="0"/>
        <w:ind w:left="1440" w:right="-10" w:hanging="720"/>
        <w:jc w:val="both"/>
        <w:rPr>
          <w:del w:id="1312" w:author="ALLIE" w:date="2019-04-25T16:29:00Z"/>
          <w:rFonts w:cstheme="minorHAnsi"/>
          <w:kern w:val="16"/>
          <w:sz w:val="18"/>
          <w:szCs w:val="18"/>
        </w:rPr>
      </w:pPr>
      <w:del w:id="1313" w:author="ALLIE" w:date="2019-03-13T19:17:00Z">
        <w:r w:rsidRPr="00DC4499" w:rsidDel="00AB537D">
          <w:rPr>
            <w:rFonts w:cstheme="minorHAnsi"/>
            <w:kern w:val="16"/>
            <w:sz w:val="18"/>
            <w:szCs w:val="18"/>
          </w:rPr>
          <w:delText xml:space="preserve">(c) </w:delText>
        </w:r>
        <w:r w:rsidRPr="00DC4499" w:rsidDel="00AB537D">
          <w:rPr>
            <w:rFonts w:cstheme="minorHAnsi"/>
            <w:kern w:val="16"/>
            <w:sz w:val="18"/>
            <w:szCs w:val="18"/>
          </w:rPr>
          <w:tab/>
          <w:delText>Any amendment of or endorsement to this policy must be in writing and authenticated by an authorized person, or expressly incorporated by Schedule A of this policy.</w:delText>
        </w:r>
      </w:del>
    </w:p>
    <w:p w14:paraId="479D1411" w14:textId="77777777" w:rsidR="00760A87" w:rsidRPr="00DC4499" w:rsidRDefault="00760A87" w:rsidP="00E77F57">
      <w:pPr>
        <w:widowControl w:val="0"/>
        <w:ind w:left="1440" w:right="-10" w:hanging="720"/>
        <w:jc w:val="both"/>
        <w:rPr>
          <w:rFonts w:eastAsia="Arial" w:cstheme="minorHAnsi"/>
          <w:sz w:val="18"/>
          <w:szCs w:val="18"/>
        </w:rPr>
      </w:pPr>
      <w:del w:id="1314" w:author="ALLIE" w:date="2019-03-13T19:18:00Z">
        <w:r w:rsidRPr="00DC4499" w:rsidDel="00AB537D">
          <w:rPr>
            <w:rFonts w:cstheme="minorHAnsi"/>
            <w:kern w:val="16"/>
            <w:sz w:val="18"/>
            <w:szCs w:val="18"/>
          </w:rPr>
          <w:delText>(d)</w:delText>
        </w:r>
      </w:del>
      <w:ins w:id="1315" w:author="ALLIE" w:date="2019-03-13T19:18:00Z">
        <w:r w:rsidRPr="00DC4499">
          <w:rPr>
            <w:rFonts w:cstheme="minorHAnsi"/>
            <w:kern w:val="16"/>
            <w:sz w:val="18"/>
            <w:szCs w:val="18"/>
          </w:rPr>
          <w:t>b.</w:t>
        </w:r>
      </w:ins>
      <w:r w:rsidRPr="00DC4499">
        <w:rPr>
          <w:rFonts w:cstheme="minorHAnsi"/>
          <w:kern w:val="16"/>
          <w:sz w:val="18"/>
          <w:szCs w:val="18"/>
        </w:rPr>
        <w:t xml:space="preserve"> </w:t>
      </w:r>
      <w:r w:rsidRPr="00DC4499">
        <w:rPr>
          <w:rFonts w:cstheme="minorHAnsi"/>
          <w:kern w:val="16"/>
          <w:sz w:val="18"/>
          <w:szCs w:val="18"/>
        </w:rPr>
        <w:tab/>
      </w:r>
      <w:ins w:id="1316" w:author="ALLIE" w:date="2019-03-13T19:18:00Z">
        <w:r w:rsidRPr="00DC4499">
          <w:rPr>
            <w:rFonts w:cstheme="minorHAnsi"/>
            <w:sz w:val="18"/>
            <w:szCs w:val="18"/>
          </w:rPr>
          <w:t xml:space="preserve">Any amendment of this policy must be by a written endorsement issued by the Company. To the extent any </w:t>
        </w:r>
        <w:r w:rsidRPr="00DC4499">
          <w:rPr>
            <w:rFonts w:cstheme="minorHAnsi"/>
            <w:sz w:val="18"/>
            <w:szCs w:val="18"/>
          </w:rPr>
          <w:lastRenderedPageBreak/>
          <w:t>term or provision of an endorsement is inconsistent with any term or provision of this policy, the term or provision of the endorsement controls.</w:t>
        </w:r>
      </w:ins>
      <w:del w:id="1317" w:author="ALLIE" w:date="2019-03-13T19:18:00Z">
        <w:r w:rsidRPr="00DC4499" w:rsidDel="00AB537D">
          <w:rPr>
            <w:rFonts w:cstheme="minorHAnsi"/>
            <w:kern w:val="16"/>
            <w:sz w:val="18"/>
            <w:szCs w:val="18"/>
          </w:rPr>
          <w:delText>Each endorsement to this policy issued at any time is made a part of this policy and is subject to all of its terms and provisions</w:delText>
        </w:r>
      </w:del>
      <w:del w:id="1318" w:author="Allison Bartlett" w:date="2019-09-26T09:58:00Z">
        <w:r w:rsidRPr="00DC4499" w:rsidDel="009A55F9">
          <w:rPr>
            <w:rFonts w:cstheme="minorHAnsi"/>
            <w:kern w:val="16"/>
            <w:sz w:val="18"/>
            <w:szCs w:val="18"/>
          </w:rPr>
          <w:delText>.</w:delText>
        </w:r>
      </w:del>
      <w:r w:rsidRPr="00DC4499">
        <w:rPr>
          <w:rFonts w:cstheme="minorHAnsi"/>
          <w:sz w:val="18"/>
          <w:szCs w:val="18"/>
        </w:rPr>
        <w:t xml:space="preserve"> </w:t>
      </w:r>
      <w:ins w:id="1319" w:author="ALLIE" w:date="2019-03-13T19:18:00Z">
        <w:r w:rsidRPr="00DC4499">
          <w:rPr>
            <w:rFonts w:cstheme="minorHAnsi"/>
            <w:sz w:val="18"/>
            <w:szCs w:val="18"/>
          </w:rPr>
          <w:t>Unless</w:t>
        </w:r>
      </w:ins>
      <w:del w:id="1320" w:author="ALLIE" w:date="2019-03-13T19:18:00Z">
        <w:r w:rsidRPr="00DC4499" w:rsidDel="00583078">
          <w:rPr>
            <w:rFonts w:cstheme="minorHAnsi"/>
            <w:kern w:val="16"/>
            <w:sz w:val="18"/>
            <w:szCs w:val="18"/>
          </w:rPr>
          <w:delText>Except as</w:delText>
        </w:r>
      </w:del>
      <w:r w:rsidRPr="00DC4499">
        <w:rPr>
          <w:rFonts w:cstheme="minorHAnsi"/>
          <w:kern w:val="16"/>
          <w:sz w:val="18"/>
          <w:szCs w:val="18"/>
        </w:rPr>
        <w:t xml:space="preserve"> the endorsement expressly states, it does not</w:t>
      </w:r>
      <w:ins w:id="1321" w:author="ALLIE" w:date="2019-03-13T19:18:00Z">
        <w:r w:rsidRPr="00DC4499">
          <w:rPr>
            <w:rFonts w:cstheme="minorHAnsi"/>
            <w:kern w:val="16"/>
            <w:sz w:val="18"/>
            <w:szCs w:val="18"/>
          </w:rPr>
          <w:t>:</w:t>
        </w:r>
      </w:ins>
    </w:p>
    <w:p w14:paraId="7017B5ED" w14:textId="5EAD5B67" w:rsidR="00760A87" w:rsidRPr="00DC4499" w:rsidDel="005E2209" w:rsidRDefault="00760A87" w:rsidP="00E77F57">
      <w:pPr>
        <w:widowControl w:val="0"/>
        <w:ind w:left="2160" w:right="-10" w:hanging="720"/>
        <w:jc w:val="both"/>
        <w:rPr>
          <w:del w:id="1322" w:author="ALLIE" w:date="2019-04-25T16:29:00Z"/>
          <w:rFonts w:eastAsia="Arial" w:cstheme="minorHAnsi"/>
          <w:sz w:val="18"/>
          <w:szCs w:val="18"/>
        </w:rPr>
      </w:pPr>
      <w:del w:id="1323" w:author="ALLIE" w:date="2019-03-13T19:10:00Z">
        <w:r w:rsidRPr="00DC4499" w:rsidDel="00FD26DB">
          <w:rPr>
            <w:rFonts w:cstheme="minorHAnsi"/>
            <w:kern w:val="16"/>
            <w:sz w:val="18"/>
            <w:szCs w:val="18"/>
          </w:rPr>
          <w:delText xml:space="preserve">(i) </w:delText>
        </w:r>
        <w:r w:rsidRPr="00DC4499" w:rsidDel="00FD26DB">
          <w:rPr>
            <w:rFonts w:cstheme="minorHAnsi"/>
            <w:kern w:val="16"/>
            <w:sz w:val="18"/>
            <w:szCs w:val="18"/>
          </w:rPr>
          <w:tab/>
          <w:delText>modify any of the terms and provisions of the policy,</w:delText>
        </w:r>
      </w:del>
    </w:p>
    <w:p w14:paraId="58AB3890" w14:textId="77777777" w:rsidR="00760A87" w:rsidRPr="00DC4499" w:rsidRDefault="00760A87" w:rsidP="00E77F57">
      <w:pPr>
        <w:widowControl w:val="0"/>
        <w:ind w:left="2160" w:right="-10" w:hanging="720"/>
        <w:jc w:val="both"/>
        <w:rPr>
          <w:rFonts w:cstheme="minorHAnsi"/>
          <w:sz w:val="18"/>
          <w:szCs w:val="18"/>
        </w:rPr>
      </w:pPr>
      <w:del w:id="1324" w:author="Allison Smith" w:date="2019-03-05T12:13:00Z">
        <w:r w:rsidRPr="00DC4499">
          <w:rPr>
            <w:rFonts w:cstheme="minorHAnsi"/>
            <w:kern w:val="16"/>
            <w:sz w:val="18"/>
            <w:szCs w:val="18"/>
          </w:rPr>
          <w:delText>(ii)</w:delText>
        </w:r>
      </w:del>
      <w:proofErr w:type="spellStart"/>
      <w:ins w:id="1325" w:author="Allison Smith" w:date="2019-03-05T12:13:00Z">
        <w:r w:rsidRPr="00DC4499">
          <w:rPr>
            <w:rFonts w:cstheme="minorHAnsi"/>
            <w:sz w:val="18"/>
            <w:szCs w:val="18"/>
          </w:rPr>
          <w:t>i</w:t>
        </w:r>
        <w:proofErr w:type="spellEnd"/>
        <w:r w:rsidRPr="00DC4499">
          <w:rPr>
            <w:rFonts w:cstheme="minorHAnsi"/>
            <w:sz w:val="18"/>
            <w:szCs w:val="18"/>
          </w:rPr>
          <w:t>.</w:t>
        </w:r>
      </w:ins>
      <w:r w:rsidRPr="00DC4499">
        <w:rPr>
          <w:rFonts w:cstheme="minorHAnsi"/>
          <w:sz w:val="18"/>
          <w:szCs w:val="18"/>
        </w:rPr>
        <w:tab/>
      </w:r>
      <w:proofErr w:type="gramStart"/>
      <w:r w:rsidRPr="00DC4499">
        <w:rPr>
          <w:rFonts w:cstheme="minorHAnsi"/>
          <w:sz w:val="18"/>
          <w:szCs w:val="18"/>
        </w:rPr>
        <w:t>modify</w:t>
      </w:r>
      <w:proofErr w:type="gramEnd"/>
      <w:r w:rsidRPr="00DC4499">
        <w:rPr>
          <w:rFonts w:cstheme="minorHAnsi"/>
          <w:sz w:val="18"/>
          <w:szCs w:val="18"/>
        </w:rPr>
        <w:t xml:space="preserve"> any prior endorsement,</w:t>
      </w:r>
    </w:p>
    <w:p w14:paraId="3BA5C2B5" w14:textId="77777777" w:rsidR="00760A87" w:rsidRPr="00DC4499" w:rsidRDefault="00760A87" w:rsidP="00E77F57">
      <w:pPr>
        <w:widowControl w:val="0"/>
        <w:ind w:left="2160" w:right="-10" w:hanging="720"/>
        <w:jc w:val="both"/>
        <w:rPr>
          <w:rFonts w:cstheme="minorHAnsi"/>
          <w:sz w:val="18"/>
          <w:szCs w:val="18"/>
        </w:rPr>
      </w:pPr>
      <w:del w:id="1326" w:author="Allison Smith" w:date="2019-03-05T12:13:00Z">
        <w:r w:rsidRPr="00DC4499">
          <w:rPr>
            <w:rFonts w:cstheme="minorHAnsi"/>
            <w:kern w:val="16"/>
            <w:sz w:val="18"/>
            <w:szCs w:val="18"/>
          </w:rPr>
          <w:delText>(iii)</w:delText>
        </w:r>
      </w:del>
      <w:ins w:id="1327" w:author="Allison Smith" w:date="2019-03-05T12:13:00Z">
        <w:r w:rsidRPr="00DC4499">
          <w:rPr>
            <w:rFonts w:cstheme="minorHAnsi"/>
            <w:sz w:val="18"/>
            <w:szCs w:val="18"/>
          </w:rPr>
          <w:t>ii.</w:t>
        </w:r>
      </w:ins>
      <w:r w:rsidRPr="00DC4499">
        <w:rPr>
          <w:rFonts w:cstheme="minorHAnsi"/>
          <w:sz w:val="18"/>
          <w:szCs w:val="18"/>
        </w:rPr>
        <w:tab/>
        <w:t>extend the Date of Policy,</w:t>
      </w:r>
      <w:del w:id="1328" w:author="Allison Smith" w:date="2019-03-05T12:13:00Z">
        <w:r w:rsidRPr="00DC4499">
          <w:rPr>
            <w:rFonts w:cstheme="minorHAnsi"/>
            <w:kern w:val="16"/>
            <w:sz w:val="18"/>
            <w:szCs w:val="18"/>
          </w:rPr>
          <w:delText xml:space="preserve"> or</w:delText>
        </w:r>
      </w:del>
    </w:p>
    <w:p w14:paraId="612B5DC9" w14:textId="77777777" w:rsidR="00760A87" w:rsidRPr="00DC4499" w:rsidRDefault="00760A87" w:rsidP="00E77F57">
      <w:pPr>
        <w:widowControl w:val="0"/>
        <w:ind w:left="2160" w:right="-10" w:hanging="720"/>
        <w:jc w:val="both"/>
        <w:rPr>
          <w:rFonts w:cstheme="minorHAnsi"/>
          <w:sz w:val="18"/>
          <w:szCs w:val="18"/>
        </w:rPr>
      </w:pPr>
      <w:ins w:id="1329" w:author="Allison Smith" w:date="2019-03-05T12:13:00Z">
        <w:r w:rsidRPr="00DC4499">
          <w:rPr>
            <w:rFonts w:cstheme="minorHAnsi"/>
            <w:sz w:val="18"/>
            <w:szCs w:val="18"/>
          </w:rPr>
          <w:t>iii.</w:t>
        </w:r>
        <w:r w:rsidRPr="00DC4499">
          <w:rPr>
            <w:rFonts w:cstheme="minorHAnsi"/>
            <w:sz w:val="18"/>
            <w:szCs w:val="18"/>
          </w:rPr>
          <w:tab/>
          <w:t>insure against loss or damage exceeding the Amount of Insurance, or</w:t>
        </w:r>
      </w:ins>
    </w:p>
    <w:p w14:paraId="57B9E586" w14:textId="77777777" w:rsidR="00760A87" w:rsidRPr="00DC4499" w:rsidRDefault="00760A87" w:rsidP="00E77F57">
      <w:pPr>
        <w:widowControl w:val="0"/>
        <w:ind w:left="2160" w:right="-10" w:hanging="720"/>
        <w:jc w:val="both"/>
        <w:rPr>
          <w:rFonts w:cstheme="minorHAnsi"/>
          <w:sz w:val="18"/>
          <w:szCs w:val="18"/>
        </w:rPr>
      </w:pPr>
      <w:del w:id="1330" w:author="Allison Smith" w:date="2019-03-05T12:13:00Z">
        <w:r w:rsidRPr="00DC4499">
          <w:rPr>
            <w:rFonts w:cstheme="minorHAnsi"/>
            <w:kern w:val="16"/>
            <w:sz w:val="18"/>
            <w:szCs w:val="18"/>
          </w:rPr>
          <w:delText>(</w:delText>
        </w:r>
      </w:del>
      <w:r w:rsidRPr="00DC4499">
        <w:rPr>
          <w:rFonts w:cstheme="minorHAnsi"/>
          <w:sz w:val="18"/>
          <w:szCs w:val="18"/>
        </w:rPr>
        <w:t>iv</w:t>
      </w:r>
      <w:del w:id="1331" w:author="Allison Smith" w:date="2019-03-05T12:13:00Z">
        <w:r w:rsidRPr="00DC4499">
          <w:rPr>
            <w:rFonts w:cstheme="minorHAnsi"/>
            <w:kern w:val="16"/>
            <w:sz w:val="18"/>
            <w:szCs w:val="18"/>
          </w:rPr>
          <w:delText>)</w:delText>
        </w:r>
      </w:del>
      <w:ins w:id="1332" w:author="Allison Smith" w:date="2019-03-05T12:13:00Z">
        <w:r w:rsidRPr="00DC4499">
          <w:rPr>
            <w:rFonts w:cstheme="minorHAnsi"/>
            <w:sz w:val="18"/>
            <w:szCs w:val="18"/>
          </w:rPr>
          <w:t>.</w:t>
        </w:r>
      </w:ins>
      <w:r w:rsidRPr="00DC4499">
        <w:rPr>
          <w:rFonts w:cstheme="minorHAnsi"/>
          <w:sz w:val="18"/>
          <w:szCs w:val="18"/>
        </w:rPr>
        <w:tab/>
        <w:t>increase the Amount of Insurance.</w:t>
      </w:r>
    </w:p>
    <w:p w14:paraId="11A7290A" w14:textId="77777777" w:rsidR="00760A87" w:rsidRPr="00DC4499" w:rsidRDefault="00760A87" w:rsidP="00E77F57">
      <w:pPr>
        <w:pStyle w:val="HEADING"/>
        <w:keepNext/>
        <w:keepLines/>
        <w:widowControl w:val="0"/>
        <w:numPr>
          <w:ilvl w:val="0"/>
          <w:numId w:val="0"/>
        </w:numPr>
        <w:suppressAutoHyphens w:val="0"/>
        <w:spacing w:before="0" w:after="0"/>
        <w:ind w:left="720" w:right="-14" w:hanging="720"/>
        <w:rPr>
          <w:rFonts w:asciiTheme="minorHAnsi" w:hAnsiTheme="minorHAnsi" w:cstheme="minorHAnsi"/>
          <w:kern w:val="0"/>
          <w:sz w:val="18"/>
          <w:szCs w:val="18"/>
        </w:rPr>
      </w:pPr>
      <w:del w:id="1333" w:author="Allison Smith" w:date="2019-03-05T12:13:00Z">
        <w:r w:rsidRPr="00DC4499">
          <w:rPr>
            <w:rFonts w:asciiTheme="minorHAnsi" w:hAnsiTheme="minorHAnsi" w:cstheme="minorHAnsi"/>
            <w:bCs/>
            <w:kern w:val="16"/>
            <w:sz w:val="18"/>
            <w:szCs w:val="18"/>
          </w:rPr>
          <w:delText>15.</w:delText>
        </w:r>
      </w:del>
      <w:ins w:id="1334" w:author="Allison Smith" w:date="2019-03-05T12:13:00Z">
        <w:r w:rsidRPr="00DC4499">
          <w:rPr>
            <w:rFonts w:asciiTheme="minorHAnsi" w:hAnsiTheme="minorHAnsi" w:cstheme="minorHAnsi"/>
            <w:bCs/>
            <w:kern w:val="0"/>
            <w:sz w:val="18"/>
            <w:szCs w:val="18"/>
          </w:rPr>
          <w:t>14.</w:t>
        </w:r>
      </w:ins>
      <w:r w:rsidRPr="00DC4499">
        <w:rPr>
          <w:rFonts w:asciiTheme="minorHAnsi" w:hAnsiTheme="minorHAnsi" w:cstheme="minorHAnsi"/>
          <w:kern w:val="0"/>
          <w:sz w:val="18"/>
          <w:szCs w:val="18"/>
        </w:rPr>
        <w:tab/>
        <w:t>SEVERABILITY</w:t>
      </w:r>
    </w:p>
    <w:p w14:paraId="54DE1290" w14:textId="77777777" w:rsidR="00760A87" w:rsidRPr="00DC4499" w:rsidRDefault="00760A87" w:rsidP="00E77F57">
      <w:pPr>
        <w:keepNext/>
        <w:keepLines/>
        <w:widowControl w:val="0"/>
        <w:ind w:left="720" w:right="-14"/>
        <w:jc w:val="both"/>
        <w:rPr>
          <w:rFonts w:cstheme="minorHAnsi"/>
          <w:sz w:val="18"/>
          <w:szCs w:val="18"/>
        </w:rPr>
      </w:pPr>
      <w:r w:rsidRPr="00DC4499">
        <w:rPr>
          <w:rFonts w:cstheme="minorHAnsi"/>
          <w:sz w:val="18"/>
          <w:szCs w:val="18"/>
        </w:rPr>
        <w:t xml:space="preserve">In the event any provision of this policy, in whole or in part, is held invalid or unenforceable under applicable law, </w:t>
      </w:r>
      <w:del w:id="1335" w:author="Allison Smith" w:date="2019-03-05T12:13:00Z">
        <w:r w:rsidRPr="00DC4499">
          <w:rPr>
            <w:rFonts w:cstheme="minorHAnsi"/>
            <w:kern w:val="16"/>
            <w:sz w:val="18"/>
            <w:szCs w:val="18"/>
          </w:rPr>
          <w:delText>the</w:delText>
        </w:r>
      </w:del>
      <w:ins w:id="1336" w:author="Allison Smith" w:date="2019-03-05T12:13:00Z">
        <w:r w:rsidRPr="00DC4499">
          <w:rPr>
            <w:rFonts w:cstheme="minorHAnsi"/>
            <w:sz w:val="18"/>
            <w:szCs w:val="18"/>
          </w:rPr>
          <w:t>this</w:t>
        </w:r>
      </w:ins>
      <w:r w:rsidRPr="00DC4499">
        <w:rPr>
          <w:rFonts w:cstheme="minorHAnsi"/>
          <w:sz w:val="18"/>
          <w:szCs w:val="18"/>
        </w:rPr>
        <w:t xml:space="preserve"> policy </w:t>
      </w:r>
      <w:del w:id="1337" w:author="Allison Smith" w:date="2019-03-05T12:13:00Z">
        <w:r w:rsidRPr="00DC4499">
          <w:rPr>
            <w:rFonts w:cstheme="minorHAnsi"/>
            <w:kern w:val="16"/>
            <w:sz w:val="18"/>
            <w:szCs w:val="18"/>
          </w:rPr>
          <w:delText>shall</w:delText>
        </w:r>
      </w:del>
      <w:ins w:id="1338" w:author="Allison Smith" w:date="2019-03-05T12:13:00Z">
        <w:r w:rsidRPr="00DC4499">
          <w:rPr>
            <w:rFonts w:cstheme="minorHAnsi"/>
            <w:sz w:val="18"/>
            <w:szCs w:val="18"/>
          </w:rPr>
          <w:t>will</w:t>
        </w:r>
      </w:ins>
      <w:r w:rsidRPr="00DC4499">
        <w:rPr>
          <w:rFonts w:cstheme="minorHAnsi"/>
          <w:sz w:val="18"/>
          <w:szCs w:val="18"/>
        </w:rPr>
        <w:t xml:space="preserve"> be deemed not to include that provision or </w:t>
      </w:r>
      <w:del w:id="1339" w:author="Allison Smith" w:date="2019-03-05T12:13:00Z">
        <w:r w:rsidRPr="00DC4499">
          <w:rPr>
            <w:rFonts w:cstheme="minorHAnsi"/>
            <w:kern w:val="16"/>
            <w:sz w:val="18"/>
            <w:szCs w:val="18"/>
          </w:rPr>
          <w:delText>such</w:delText>
        </w:r>
      </w:del>
      <w:ins w:id="1340" w:author="Allison Smith" w:date="2019-03-05T12:13:00Z">
        <w:r w:rsidRPr="00DC4499">
          <w:rPr>
            <w:rFonts w:cstheme="minorHAnsi"/>
            <w:sz w:val="18"/>
            <w:szCs w:val="18"/>
          </w:rPr>
          <w:t>the</w:t>
        </w:r>
      </w:ins>
      <w:r w:rsidRPr="00DC4499">
        <w:rPr>
          <w:rFonts w:cstheme="minorHAnsi"/>
          <w:sz w:val="18"/>
          <w:szCs w:val="18"/>
        </w:rPr>
        <w:t xml:space="preserve"> part held to be invalid, but all other provisions </w:t>
      </w:r>
      <w:del w:id="1341" w:author="Allison Smith" w:date="2019-03-05T12:13:00Z">
        <w:r w:rsidRPr="00DC4499">
          <w:rPr>
            <w:rFonts w:cstheme="minorHAnsi"/>
            <w:kern w:val="16"/>
            <w:sz w:val="18"/>
            <w:szCs w:val="18"/>
          </w:rPr>
          <w:delText>shall</w:delText>
        </w:r>
      </w:del>
      <w:ins w:id="1342" w:author="Allison Smith" w:date="2019-03-05T12:13:00Z">
        <w:r w:rsidRPr="00DC4499">
          <w:rPr>
            <w:rFonts w:cstheme="minorHAnsi"/>
            <w:sz w:val="18"/>
            <w:szCs w:val="18"/>
          </w:rPr>
          <w:t>will</w:t>
        </w:r>
      </w:ins>
      <w:r w:rsidRPr="00DC4499">
        <w:rPr>
          <w:rFonts w:cstheme="minorHAnsi"/>
          <w:sz w:val="18"/>
          <w:szCs w:val="18"/>
        </w:rPr>
        <w:t xml:space="preserve"> remain in full force and effect.</w:t>
      </w:r>
    </w:p>
    <w:p w14:paraId="667B0569" w14:textId="77777777" w:rsidR="00760A87" w:rsidRPr="00DC4499" w:rsidRDefault="00760A87" w:rsidP="00E77F57">
      <w:pPr>
        <w:pStyle w:val="HEADING"/>
        <w:widowControl w:val="0"/>
        <w:numPr>
          <w:ilvl w:val="0"/>
          <w:numId w:val="0"/>
        </w:numPr>
        <w:suppressAutoHyphens w:val="0"/>
        <w:spacing w:before="0" w:after="0"/>
        <w:ind w:left="720" w:right="-10" w:hanging="720"/>
        <w:rPr>
          <w:rFonts w:asciiTheme="minorHAnsi" w:hAnsiTheme="minorHAnsi" w:cstheme="minorHAnsi"/>
          <w:kern w:val="0"/>
          <w:sz w:val="18"/>
          <w:szCs w:val="18"/>
        </w:rPr>
      </w:pPr>
      <w:del w:id="1343" w:author="Allison Smith" w:date="2019-03-05T12:13:00Z">
        <w:r w:rsidRPr="00DC4499">
          <w:rPr>
            <w:rFonts w:asciiTheme="minorHAnsi" w:hAnsiTheme="minorHAnsi" w:cstheme="minorHAnsi"/>
            <w:bCs/>
            <w:kern w:val="16"/>
            <w:sz w:val="18"/>
            <w:szCs w:val="18"/>
          </w:rPr>
          <w:delText>16.</w:delText>
        </w:r>
      </w:del>
      <w:ins w:id="1344" w:author="Allison Smith" w:date="2019-03-05T12:13:00Z">
        <w:r w:rsidRPr="00DC4499">
          <w:rPr>
            <w:rFonts w:asciiTheme="minorHAnsi" w:hAnsiTheme="minorHAnsi" w:cstheme="minorHAnsi"/>
            <w:bCs/>
            <w:kern w:val="0"/>
            <w:sz w:val="18"/>
            <w:szCs w:val="18"/>
          </w:rPr>
          <w:t>15.</w:t>
        </w:r>
      </w:ins>
      <w:r w:rsidRPr="00DC4499">
        <w:rPr>
          <w:rFonts w:asciiTheme="minorHAnsi" w:hAnsiTheme="minorHAnsi" w:cstheme="minorHAnsi"/>
          <w:kern w:val="0"/>
          <w:sz w:val="18"/>
          <w:szCs w:val="18"/>
        </w:rPr>
        <w:tab/>
        <w:t>CHOICE OF LAW</w:t>
      </w:r>
      <w:del w:id="1345" w:author="Allison Smith" w:date="2019-03-05T12:13:00Z">
        <w:r w:rsidRPr="00DC4499">
          <w:rPr>
            <w:rFonts w:asciiTheme="minorHAnsi" w:hAnsiTheme="minorHAnsi" w:cstheme="minorHAnsi"/>
            <w:bCs/>
            <w:kern w:val="16"/>
            <w:sz w:val="18"/>
            <w:szCs w:val="18"/>
          </w:rPr>
          <w:delText>;</w:delText>
        </w:r>
      </w:del>
      <w:ins w:id="1346" w:author="Allison Smith" w:date="2019-03-05T12:13:00Z">
        <w:r w:rsidRPr="00DC4499">
          <w:rPr>
            <w:rFonts w:asciiTheme="minorHAnsi" w:hAnsiTheme="minorHAnsi" w:cstheme="minorHAnsi"/>
            <w:kern w:val="0"/>
            <w:sz w:val="18"/>
            <w:szCs w:val="18"/>
          </w:rPr>
          <w:t xml:space="preserve"> AND CHOICE OF</w:t>
        </w:r>
      </w:ins>
      <w:r w:rsidRPr="00DC4499">
        <w:rPr>
          <w:rFonts w:asciiTheme="minorHAnsi" w:hAnsiTheme="minorHAnsi" w:cstheme="minorHAnsi"/>
          <w:kern w:val="0"/>
          <w:sz w:val="18"/>
          <w:szCs w:val="18"/>
        </w:rPr>
        <w:t xml:space="preserve"> FORUM</w:t>
      </w:r>
    </w:p>
    <w:p w14:paraId="188B8AF4" w14:textId="77777777" w:rsidR="00760A87" w:rsidRPr="00DC4499" w:rsidRDefault="00760A87" w:rsidP="00E77F57">
      <w:pPr>
        <w:pStyle w:val="BodyText"/>
        <w:widowControl w:val="0"/>
        <w:ind w:left="1440" w:right="-10" w:hanging="720"/>
        <w:rPr>
          <w:rFonts w:cstheme="minorHAnsi"/>
          <w:b/>
          <w:sz w:val="18"/>
          <w:szCs w:val="18"/>
        </w:rPr>
      </w:pPr>
      <w:del w:id="1347" w:author="Allison Smith" w:date="2019-03-05T12:13:00Z">
        <w:r w:rsidRPr="00DC4499">
          <w:rPr>
            <w:rFonts w:cstheme="minorHAnsi"/>
            <w:kern w:val="16"/>
            <w:sz w:val="18"/>
            <w:szCs w:val="18"/>
          </w:rPr>
          <w:delText>(</w:delText>
        </w:r>
      </w:del>
      <w:r w:rsidRPr="00DC4499">
        <w:rPr>
          <w:rFonts w:cstheme="minorHAnsi"/>
          <w:sz w:val="18"/>
          <w:szCs w:val="18"/>
        </w:rPr>
        <w:t>a</w:t>
      </w:r>
      <w:del w:id="1348" w:author="Allison Smith" w:date="2019-03-05T12:13:00Z">
        <w:r w:rsidRPr="00DC4499">
          <w:rPr>
            <w:rFonts w:cstheme="minorHAnsi"/>
            <w:kern w:val="16"/>
            <w:sz w:val="18"/>
            <w:szCs w:val="18"/>
          </w:rPr>
          <w:delText>)</w:delText>
        </w:r>
      </w:del>
      <w:ins w:id="1349" w:author="Allison Smith" w:date="2019-03-05T12:13:00Z">
        <w:r w:rsidRPr="00DC4499">
          <w:rPr>
            <w:rFonts w:cstheme="minorHAnsi"/>
            <w:sz w:val="18"/>
            <w:szCs w:val="18"/>
          </w:rPr>
          <w:t>.</w:t>
        </w:r>
      </w:ins>
      <w:r w:rsidRPr="00DC4499">
        <w:rPr>
          <w:rFonts w:cstheme="minorHAnsi"/>
          <w:b/>
          <w:sz w:val="18"/>
          <w:szCs w:val="18"/>
        </w:rPr>
        <w:tab/>
      </w:r>
      <w:r w:rsidRPr="00DC4499">
        <w:rPr>
          <w:rFonts w:cstheme="minorHAnsi"/>
          <w:b/>
          <w:i/>
          <w:sz w:val="18"/>
          <w:szCs w:val="18"/>
        </w:rPr>
        <w:t>Choice of Law</w:t>
      </w:r>
      <w:del w:id="1350" w:author="Allison Smith" w:date="2019-03-05T12:13:00Z">
        <w:r w:rsidRPr="00DC4499">
          <w:rPr>
            <w:rFonts w:cstheme="minorHAnsi"/>
            <w:kern w:val="16"/>
            <w:sz w:val="18"/>
            <w:szCs w:val="18"/>
          </w:rPr>
          <w:delText>:</w:delText>
        </w:r>
      </w:del>
    </w:p>
    <w:p w14:paraId="3C5E6525" w14:textId="344C038C" w:rsidR="00760A87" w:rsidRPr="00DC4499" w:rsidRDefault="00760A87" w:rsidP="00B95E4E">
      <w:pPr>
        <w:pStyle w:val="BodyText"/>
        <w:widowControl w:val="0"/>
        <w:ind w:left="1440" w:right="-10"/>
        <w:rPr>
          <w:rFonts w:cstheme="minorHAnsi"/>
          <w:sz w:val="18"/>
          <w:szCs w:val="18"/>
        </w:rPr>
      </w:pPr>
      <w:r w:rsidRPr="00DC4499">
        <w:rPr>
          <w:rFonts w:cstheme="minorHAnsi"/>
          <w:kern w:val="16"/>
          <w:sz w:val="18"/>
          <w:szCs w:val="18"/>
        </w:rPr>
        <w:t xml:space="preserve">The </w:t>
      </w:r>
      <w:del w:id="1351" w:author="Allison Smith" w:date="2019-03-05T12:13:00Z">
        <w:r w:rsidRPr="00DC4499">
          <w:rPr>
            <w:rFonts w:cstheme="minorHAnsi"/>
            <w:kern w:val="16"/>
            <w:sz w:val="18"/>
            <w:szCs w:val="18"/>
          </w:rPr>
          <w:delText>Insured acknowledges the</w:delText>
        </w:r>
      </w:del>
      <w:del w:id="1352" w:author="Allison Smith [2]" w:date="2019-03-05T16:32:00Z">
        <w:r w:rsidRPr="00DC4499" w:rsidDel="00696242">
          <w:rPr>
            <w:rFonts w:cstheme="minorHAnsi"/>
            <w:kern w:val="16"/>
            <w:sz w:val="18"/>
            <w:szCs w:val="18"/>
          </w:rPr>
          <w:delText xml:space="preserve"> </w:delText>
        </w:r>
      </w:del>
      <w:r w:rsidRPr="00DC4499">
        <w:rPr>
          <w:rFonts w:cstheme="minorHAnsi"/>
          <w:sz w:val="18"/>
          <w:szCs w:val="18"/>
        </w:rPr>
        <w:t xml:space="preserve">Company has underwritten the risks covered by this policy and determined the premium charged </w:t>
      </w:r>
      <w:del w:id="1353" w:author="Allison Smith" w:date="2019-03-05T12:13:00Z">
        <w:r w:rsidRPr="00DC4499">
          <w:rPr>
            <w:rFonts w:cstheme="minorHAnsi"/>
            <w:kern w:val="16"/>
            <w:sz w:val="18"/>
            <w:szCs w:val="18"/>
          </w:rPr>
          <w:delText xml:space="preserve">therefor </w:delText>
        </w:r>
      </w:del>
      <w:r w:rsidRPr="00DC4499">
        <w:rPr>
          <w:rFonts w:cstheme="minorHAnsi"/>
          <w:sz w:val="18"/>
          <w:szCs w:val="18"/>
        </w:rPr>
        <w:t>in reliance upon the law affecting interests in real property and</w:t>
      </w:r>
      <w:ins w:id="1354" w:author="Allison Smith" w:date="2019-03-05T12:13:00Z">
        <w:r w:rsidRPr="00DC4499">
          <w:rPr>
            <w:rFonts w:cstheme="minorHAnsi"/>
            <w:sz w:val="18"/>
            <w:szCs w:val="18"/>
          </w:rPr>
          <w:t xml:space="preserve"> the law</w:t>
        </w:r>
      </w:ins>
      <w:r w:rsidRPr="00DC4499">
        <w:rPr>
          <w:rFonts w:cstheme="minorHAnsi"/>
          <w:sz w:val="18"/>
          <w:szCs w:val="18"/>
        </w:rPr>
        <w:t xml:space="preserve"> applicable to the interpretation, rights, remedies, or enforcement of policies of title insurance of the jurisdiction where the Land is located.</w:t>
      </w:r>
    </w:p>
    <w:p w14:paraId="0C5B0041" w14:textId="77777777" w:rsidR="00760A87" w:rsidRPr="00DC4499" w:rsidRDefault="00760A87" w:rsidP="00E77F57">
      <w:pPr>
        <w:pStyle w:val="BodyText"/>
        <w:widowControl w:val="0"/>
        <w:ind w:left="1440" w:right="-10"/>
        <w:rPr>
          <w:rFonts w:cstheme="minorHAnsi"/>
          <w:sz w:val="18"/>
          <w:szCs w:val="18"/>
        </w:rPr>
      </w:pPr>
      <w:del w:id="1355" w:author="Allison Smith" w:date="2019-03-05T12:13:00Z">
        <w:r w:rsidRPr="00DC4499">
          <w:rPr>
            <w:rFonts w:cstheme="minorHAnsi"/>
            <w:kern w:val="16"/>
            <w:sz w:val="18"/>
            <w:szCs w:val="18"/>
          </w:rPr>
          <w:delText>Therefore, the</w:delText>
        </w:r>
      </w:del>
      <w:ins w:id="1356" w:author="Allison Smith" w:date="2019-03-05T12:13:00Z">
        <w:r w:rsidRPr="00DC4499">
          <w:rPr>
            <w:rFonts w:cstheme="minorHAnsi"/>
            <w:sz w:val="18"/>
            <w:szCs w:val="18"/>
          </w:rPr>
          <w:t>Any</w:t>
        </w:r>
      </w:ins>
      <w:r w:rsidRPr="00DC4499">
        <w:rPr>
          <w:rFonts w:cstheme="minorHAnsi"/>
          <w:sz w:val="18"/>
          <w:szCs w:val="18"/>
        </w:rPr>
        <w:t xml:space="preserve"> court or </w:t>
      </w:r>
      <w:del w:id="1357" w:author="Allison Smith" w:date="2019-03-05T12:13:00Z">
        <w:r w:rsidRPr="00DC4499">
          <w:rPr>
            <w:rFonts w:cstheme="minorHAnsi"/>
            <w:kern w:val="16"/>
            <w:sz w:val="18"/>
            <w:szCs w:val="18"/>
          </w:rPr>
          <w:delText xml:space="preserve">an </w:delText>
        </w:r>
      </w:del>
      <w:r w:rsidRPr="00DC4499">
        <w:rPr>
          <w:rFonts w:cstheme="minorHAnsi"/>
          <w:sz w:val="18"/>
          <w:szCs w:val="18"/>
        </w:rPr>
        <w:t xml:space="preserve">arbitrator </w:t>
      </w:r>
      <w:del w:id="1358" w:author="Allison Smith" w:date="2019-03-05T12:13:00Z">
        <w:r w:rsidRPr="00DC4499">
          <w:rPr>
            <w:rFonts w:cstheme="minorHAnsi"/>
            <w:kern w:val="16"/>
            <w:sz w:val="18"/>
            <w:szCs w:val="18"/>
          </w:rPr>
          <w:delText>shall</w:delText>
        </w:r>
      </w:del>
      <w:ins w:id="1359" w:author="Allison Smith" w:date="2019-03-05T12:13:00Z">
        <w:r w:rsidRPr="00DC4499">
          <w:rPr>
            <w:rFonts w:cstheme="minorHAnsi"/>
            <w:sz w:val="18"/>
            <w:szCs w:val="18"/>
          </w:rPr>
          <w:t>must</w:t>
        </w:r>
      </w:ins>
      <w:r w:rsidRPr="00DC4499">
        <w:rPr>
          <w:rFonts w:cstheme="minorHAnsi"/>
          <w:sz w:val="18"/>
          <w:szCs w:val="18"/>
        </w:rPr>
        <w:t xml:space="preserve"> apply the law of the jurisdiction where the Land is located to determine the validity of claims against the Title or the lien of the Insured Mortgage </w:t>
      </w:r>
      <w:del w:id="1360" w:author="Allison Smith" w:date="2019-03-05T12:13:00Z">
        <w:r w:rsidRPr="00DC4499">
          <w:rPr>
            <w:rFonts w:cstheme="minorHAnsi"/>
            <w:kern w:val="16"/>
            <w:sz w:val="18"/>
            <w:szCs w:val="18"/>
          </w:rPr>
          <w:delText xml:space="preserve">that are adverse to the Insured </w:delText>
        </w:r>
      </w:del>
      <w:r w:rsidRPr="00DC4499">
        <w:rPr>
          <w:rFonts w:cstheme="minorHAnsi"/>
          <w:sz w:val="18"/>
          <w:szCs w:val="18"/>
        </w:rPr>
        <w:t xml:space="preserve">and to interpret and enforce the terms of this policy. In neither case </w:t>
      </w:r>
      <w:del w:id="1361" w:author="Allison Smith" w:date="2019-03-05T12:13:00Z">
        <w:r w:rsidRPr="00DC4499">
          <w:rPr>
            <w:rFonts w:cstheme="minorHAnsi"/>
            <w:kern w:val="16"/>
            <w:sz w:val="18"/>
            <w:szCs w:val="18"/>
          </w:rPr>
          <w:delText>shall</w:delText>
        </w:r>
      </w:del>
      <w:ins w:id="1362" w:author="Allison Smith" w:date="2019-03-05T12:13:00Z">
        <w:r w:rsidRPr="00DC4499">
          <w:rPr>
            <w:rFonts w:cstheme="minorHAnsi"/>
            <w:sz w:val="18"/>
            <w:szCs w:val="18"/>
          </w:rPr>
          <w:t>may</w:t>
        </w:r>
      </w:ins>
      <w:r w:rsidRPr="00DC4499">
        <w:rPr>
          <w:rFonts w:cstheme="minorHAnsi"/>
          <w:sz w:val="18"/>
          <w:szCs w:val="18"/>
        </w:rPr>
        <w:t xml:space="preserve"> the court or arbitrator apply </w:t>
      </w:r>
      <w:del w:id="1363" w:author="Allison Smith" w:date="2019-03-05T12:13:00Z">
        <w:r w:rsidRPr="00DC4499">
          <w:rPr>
            <w:rFonts w:cstheme="minorHAnsi"/>
            <w:kern w:val="16"/>
            <w:sz w:val="18"/>
            <w:szCs w:val="18"/>
          </w:rPr>
          <w:delText xml:space="preserve">its </w:delText>
        </w:r>
      </w:del>
      <w:r w:rsidRPr="00DC4499">
        <w:rPr>
          <w:rFonts w:cstheme="minorHAnsi"/>
          <w:sz w:val="18"/>
          <w:szCs w:val="18"/>
        </w:rPr>
        <w:t>conflicts of law principles to determine the applicable law.</w:t>
      </w:r>
    </w:p>
    <w:p w14:paraId="1A257FDA" w14:textId="77777777" w:rsidR="00760A87" w:rsidRPr="00DC4499" w:rsidRDefault="00760A87" w:rsidP="00E77F57">
      <w:pPr>
        <w:pStyle w:val="BodyText"/>
        <w:widowControl w:val="0"/>
        <w:ind w:left="1440" w:right="-10" w:hanging="720"/>
        <w:rPr>
          <w:rFonts w:cstheme="minorHAnsi"/>
          <w:b/>
          <w:i/>
          <w:sz w:val="18"/>
          <w:szCs w:val="18"/>
        </w:rPr>
      </w:pPr>
      <w:del w:id="1364" w:author="Allison Smith" w:date="2019-03-05T12:13:00Z">
        <w:r w:rsidRPr="00DC4499">
          <w:rPr>
            <w:rFonts w:cstheme="minorHAnsi"/>
            <w:sz w:val="18"/>
            <w:szCs w:val="18"/>
          </w:rPr>
          <w:delText>(</w:delText>
        </w:r>
      </w:del>
      <w:r w:rsidRPr="00DC4499">
        <w:rPr>
          <w:rFonts w:cstheme="minorHAnsi"/>
          <w:sz w:val="18"/>
          <w:szCs w:val="18"/>
        </w:rPr>
        <w:t>b</w:t>
      </w:r>
      <w:del w:id="1365" w:author="Allison Smith" w:date="2019-03-05T12:13:00Z">
        <w:r w:rsidRPr="00DC4499">
          <w:rPr>
            <w:rFonts w:cstheme="minorHAnsi"/>
            <w:sz w:val="18"/>
            <w:szCs w:val="18"/>
          </w:rPr>
          <w:delText>)</w:delText>
        </w:r>
      </w:del>
      <w:ins w:id="1366" w:author="Allison Smith" w:date="2019-03-05T12:13:00Z">
        <w:r w:rsidRPr="00DC4499">
          <w:rPr>
            <w:rFonts w:cstheme="minorHAnsi"/>
            <w:sz w:val="18"/>
            <w:szCs w:val="18"/>
          </w:rPr>
          <w:t>.</w:t>
        </w:r>
      </w:ins>
      <w:r w:rsidRPr="00DC4499">
        <w:rPr>
          <w:rFonts w:cstheme="minorHAnsi"/>
          <w:b/>
          <w:sz w:val="18"/>
          <w:szCs w:val="18"/>
        </w:rPr>
        <w:tab/>
      </w:r>
      <w:r w:rsidRPr="00DC4499">
        <w:rPr>
          <w:rFonts w:cstheme="minorHAnsi"/>
          <w:b/>
          <w:i/>
          <w:sz w:val="18"/>
          <w:szCs w:val="18"/>
        </w:rPr>
        <w:t>Choice of Forum</w:t>
      </w:r>
      <w:del w:id="1367" w:author="Allison Smith" w:date="2019-03-05T12:13:00Z">
        <w:r w:rsidRPr="00DC4499">
          <w:rPr>
            <w:rFonts w:cstheme="minorHAnsi"/>
            <w:sz w:val="18"/>
            <w:szCs w:val="18"/>
          </w:rPr>
          <w:delText>:</w:delText>
        </w:r>
      </w:del>
    </w:p>
    <w:p w14:paraId="2BA6978D" w14:textId="77777777" w:rsidR="00760A87" w:rsidRPr="00DC4499" w:rsidRDefault="00760A87" w:rsidP="00E77F57">
      <w:pPr>
        <w:pStyle w:val="BodyText"/>
        <w:widowControl w:val="0"/>
        <w:ind w:left="1440" w:right="-10"/>
        <w:rPr>
          <w:rFonts w:cstheme="minorHAnsi"/>
          <w:sz w:val="18"/>
          <w:szCs w:val="18"/>
        </w:rPr>
      </w:pPr>
      <w:r w:rsidRPr="00DC4499">
        <w:rPr>
          <w:rFonts w:cstheme="minorHAnsi"/>
          <w:sz w:val="18"/>
          <w:szCs w:val="18"/>
        </w:rPr>
        <w:t>Any litigation or other proceeding brought by the Insured against the Company must be filed only in a state or federal court within the United States of America or its territories having appropriate jurisdiction.</w:t>
      </w:r>
    </w:p>
    <w:p w14:paraId="3110CF65" w14:textId="77777777" w:rsidR="00760A87" w:rsidRPr="00DC4499" w:rsidRDefault="00760A87" w:rsidP="00E77F57">
      <w:pPr>
        <w:pStyle w:val="HEADING"/>
        <w:widowControl w:val="0"/>
        <w:numPr>
          <w:ilvl w:val="0"/>
          <w:numId w:val="0"/>
        </w:numPr>
        <w:suppressAutoHyphens w:val="0"/>
        <w:spacing w:before="0" w:after="0"/>
        <w:ind w:left="720" w:right="-10" w:hanging="720"/>
        <w:rPr>
          <w:rFonts w:asciiTheme="minorHAnsi" w:hAnsiTheme="minorHAnsi" w:cstheme="minorHAnsi"/>
          <w:kern w:val="0"/>
          <w:sz w:val="18"/>
          <w:szCs w:val="18"/>
        </w:rPr>
      </w:pPr>
      <w:del w:id="1368" w:author="Allison Smith" w:date="2019-03-05T12:13:00Z">
        <w:r w:rsidRPr="00DC4499">
          <w:rPr>
            <w:rFonts w:asciiTheme="minorHAnsi" w:hAnsiTheme="minorHAnsi" w:cstheme="minorHAnsi"/>
            <w:bCs/>
            <w:kern w:val="16"/>
            <w:sz w:val="18"/>
            <w:szCs w:val="18"/>
          </w:rPr>
          <w:delText>17.</w:delText>
        </w:r>
      </w:del>
      <w:ins w:id="1369" w:author="Allison Smith" w:date="2019-03-05T12:13:00Z">
        <w:r w:rsidRPr="00DC4499">
          <w:rPr>
            <w:rFonts w:asciiTheme="minorHAnsi" w:hAnsiTheme="minorHAnsi" w:cstheme="minorHAnsi"/>
            <w:bCs/>
            <w:kern w:val="0"/>
            <w:sz w:val="18"/>
            <w:szCs w:val="18"/>
          </w:rPr>
          <w:t>16.</w:t>
        </w:r>
      </w:ins>
      <w:r w:rsidRPr="00DC4499">
        <w:rPr>
          <w:rFonts w:asciiTheme="minorHAnsi" w:hAnsiTheme="minorHAnsi" w:cstheme="minorHAnsi"/>
          <w:kern w:val="0"/>
          <w:sz w:val="18"/>
          <w:szCs w:val="18"/>
        </w:rPr>
        <w:tab/>
        <w:t>NOTICES</w:t>
      </w:r>
      <w:del w:id="1370" w:author="Allison Smith" w:date="2019-03-05T12:13:00Z">
        <w:r w:rsidRPr="00DC4499">
          <w:rPr>
            <w:rFonts w:asciiTheme="minorHAnsi" w:hAnsiTheme="minorHAnsi" w:cstheme="minorHAnsi"/>
            <w:bCs/>
            <w:kern w:val="16"/>
            <w:sz w:val="18"/>
            <w:szCs w:val="18"/>
          </w:rPr>
          <w:delText>, WHERE SENT</w:delText>
        </w:r>
      </w:del>
    </w:p>
    <w:p w14:paraId="6CF120FE" w14:textId="77777777" w:rsidR="00760A87" w:rsidRPr="00DC4499" w:rsidRDefault="00760A87" w:rsidP="00E77F57">
      <w:pPr>
        <w:pStyle w:val="Paragraphafter"/>
        <w:widowControl w:val="0"/>
        <w:ind w:left="720" w:right="-10"/>
        <w:contextualSpacing w:val="0"/>
        <w:rPr>
          <w:rFonts w:asciiTheme="minorHAnsi" w:hAnsiTheme="minorHAnsi" w:cstheme="minorHAnsi"/>
          <w:sz w:val="18"/>
          <w:szCs w:val="18"/>
        </w:rPr>
      </w:pPr>
      <w:r w:rsidRPr="00DC4499">
        <w:rPr>
          <w:rFonts w:asciiTheme="minorHAnsi" w:hAnsiTheme="minorHAnsi" w:cstheme="minorHAnsi"/>
          <w:sz w:val="18"/>
          <w:szCs w:val="18"/>
        </w:rPr>
        <w:t>Any notice of claim and any other notice or statement in writing required to be given to the Company under this policy must be given to the Company at</w:t>
      </w:r>
      <w:ins w:id="1371" w:author="Allison Smith" w:date="2019-03-05T12:13:00Z">
        <w:r w:rsidRPr="00DC4499">
          <w:rPr>
            <w:rFonts w:asciiTheme="minorHAnsi" w:hAnsiTheme="minorHAnsi" w:cstheme="minorHAnsi"/>
            <w:sz w:val="18"/>
            <w:szCs w:val="18"/>
          </w:rPr>
          <w:t xml:space="preserve">: </w:t>
        </w:r>
        <w:r w:rsidRPr="00DC4499">
          <w:rPr>
            <w:rFonts w:asciiTheme="minorHAnsi" w:hAnsiTheme="minorHAnsi" w:cstheme="minorHAnsi"/>
            <w:sz w:val="18"/>
            <w:szCs w:val="18"/>
            <w:u w:val="single"/>
          </w:rPr>
          <w:tab/>
        </w:r>
        <w:r w:rsidRPr="00DC4499">
          <w:rPr>
            <w:rFonts w:asciiTheme="minorHAnsi" w:hAnsiTheme="minorHAnsi" w:cstheme="minorHAnsi"/>
            <w:i/>
            <w:sz w:val="18"/>
            <w:szCs w:val="18"/>
            <w:u w:val="single"/>
          </w:rPr>
          <w:tab/>
          <w:t>(</w:t>
        </w:r>
      </w:ins>
      <w:del w:id="1372" w:author="Allison Smith" w:date="2019-03-05T12:13:00Z">
        <w:r w:rsidRPr="00DC4499">
          <w:rPr>
            <w:rFonts w:asciiTheme="minorHAnsi" w:hAnsiTheme="minorHAnsi" w:cstheme="minorHAnsi"/>
            <w:kern w:val="16"/>
            <w:sz w:val="18"/>
            <w:szCs w:val="18"/>
          </w:rPr>
          <w:delText>[</w:delText>
        </w:r>
      </w:del>
      <w:r w:rsidRPr="00DC4499">
        <w:rPr>
          <w:rFonts w:asciiTheme="minorHAnsi" w:hAnsiTheme="minorHAnsi" w:cstheme="minorHAnsi"/>
          <w:i/>
          <w:sz w:val="18"/>
          <w:szCs w:val="18"/>
          <w:u w:val="single"/>
        </w:rPr>
        <w:t>fill in</w:t>
      </w:r>
      <w:del w:id="1373" w:author="Allison Smith" w:date="2019-03-05T12:13:00Z">
        <w:r w:rsidRPr="00DC4499">
          <w:rPr>
            <w:rFonts w:asciiTheme="minorHAnsi" w:hAnsiTheme="minorHAnsi" w:cstheme="minorHAnsi"/>
            <w:kern w:val="16"/>
            <w:sz w:val="18"/>
            <w:szCs w:val="18"/>
          </w:rPr>
          <w:delText>]</w:delText>
        </w:r>
      </w:del>
      <w:ins w:id="1374" w:author="Allison Smith" w:date="2019-03-05T12:13:00Z">
        <w:r w:rsidRPr="00DC4499">
          <w:rPr>
            <w:rFonts w:asciiTheme="minorHAnsi" w:hAnsiTheme="minorHAnsi" w:cstheme="minorHAnsi"/>
            <w:i/>
            <w:sz w:val="18"/>
            <w:szCs w:val="18"/>
            <w:u w:val="single"/>
          </w:rPr>
          <w:t>)</w:t>
        </w:r>
        <w:r w:rsidRPr="00DC4499">
          <w:rPr>
            <w:rFonts w:asciiTheme="minorHAnsi" w:hAnsiTheme="minorHAnsi" w:cstheme="minorHAnsi"/>
            <w:i/>
            <w:sz w:val="18"/>
            <w:szCs w:val="18"/>
            <w:u w:val="single"/>
          </w:rPr>
          <w:tab/>
        </w:r>
        <w:r w:rsidRPr="00DC4499">
          <w:rPr>
            <w:rFonts w:asciiTheme="minorHAnsi" w:hAnsiTheme="minorHAnsi" w:cstheme="minorHAnsi"/>
            <w:i/>
            <w:sz w:val="18"/>
            <w:szCs w:val="18"/>
            <w:u w:val="single"/>
          </w:rPr>
          <w:tab/>
        </w:r>
        <w:r w:rsidRPr="00DC4499">
          <w:rPr>
            <w:rFonts w:asciiTheme="minorHAnsi" w:hAnsiTheme="minorHAnsi" w:cstheme="minorHAnsi"/>
            <w:sz w:val="18"/>
            <w:szCs w:val="18"/>
            <w:u w:val="single"/>
          </w:rPr>
          <w:t>.</w:t>
        </w:r>
      </w:ins>
    </w:p>
    <w:p w14:paraId="798B9F2A" w14:textId="77777777" w:rsidR="00760A87" w:rsidRPr="00DC4499" w:rsidRDefault="00760A87" w:rsidP="00E77F57">
      <w:pPr>
        <w:pStyle w:val="HEADING"/>
        <w:widowControl w:val="0"/>
        <w:numPr>
          <w:ilvl w:val="0"/>
          <w:numId w:val="0"/>
        </w:numPr>
        <w:suppressAutoHyphens w:val="0"/>
        <w:spacing w:before="0" w:after="0"/>
        <w:ind w:left="720" w:right="-10" w:hanging="720"/>
        <w:rPr>
          <w:rStyle w:val="LineNumber"/>
          <w:rFonts w:asciiTheme="minorHAnsi" w:hAnsiTheme="minorHAnsi" w:cstheme="minorHAnsi"/>
          <w:kern w:val="0"/>
          <w:sz w:val="18"/>
          <w:szCs w:val="18"/>
        </w:rPr>
      </w:pPr>
      <w:ins w:id="1375" w:author="Allison Smith" w:date="2019-03-05T12:13:00Z">
        <w:r w:rsidRPr="00DC4499">
          <w:rPr>
            <w:rStyle w:val="LineNumber"/>
            <w:rFonts w:asciiTheme="minorHAnsi" w:hAnsiTheme="minorHAnsi" w:cstheme="minorHAnsi"/>
            <w:kern w:val="0"/>
            <w:sz w:val="18"/>
            <w:szCs w:val="18"/>
          </w:rPr>
          <w:t>17.</w:t>
        </w:r>
        <w:r w:rsidRPr="00DC4499">
          <w:rPr>
            <w:rStyle w:val="LineNumber"/>
            <w:rFonts w:asciiTheme="minorHAnsi" w:hAnsiTheme="minorHAnsi" w:cstheme="minorHAnsi"/>
            <w:kern w:val="0"/>
            <w:sz w:val="18"/>
            <w:szCs w:val="18"/>
          </w:rPr>
          <w:tab/>
          <w:t>CLASS ACTION</w:t>
        </w:r>
      </w:ins>
    </w:p>
    <w:p w14:paraId="7C6607DD" w14:textId="42B7DA0B" w:rsidR="00760A87" w:rsidRPr="00DC4499" w:rsidRDefault="00760A87" w:rsidP="00E77F57">
      <w:pPr>
        <w:pStyle w:val="HEADING"/>
        <w:widowControl w:val="0"/>
        <w:numPr>
          <w:ilvl w:val="0"/>
          <w:numId w:val="0"/>
        </w:numPr>
        <w:suppressAutoHyphens w:val="0"/>
        <w:spacing w:before="0" w:after="0"/>
        <w:ind w:left="720" w:right="-10"/>
        <w:rPr>
          <w:rStyle w:val="LineNumber"/>
          <w:rFonts w:asciiTheme="minorHAnsi" w:hAnsiTheme="minorHAnsi" w:cstheme="minorHAnsi"/>
          <w:b w:val="0"/>
          <w:kern w:val="0"/>
          <w:sz w:val="18"/>
          <w:szCs w:val="18"/>
        </w:rPr>
      </w:pPr>
      <w:ins w:id="1376" w:author="Allison Smith" w:date="2019-03-05T12:13:00Z">
        <w:r w:rsidRPr="00DC4499">
          <w:rPr>
            <w:rFonts w:asciiTheme="minorHAnsi" w:hAnsiTheme="minorHAnsi" w:cstheme="minorHAnsi"/>
            <w:b w:val="0"/>
            <w:sz w:val="18"/>
            <w:szCs w:val="18"/>
          </w:rPr>
          <w:t>ALL CLAIMS AND DISPUTES ARISING OUT OF OR RELATING TO THIS POLICY, INCLUDING ANY SERVICE OR OTHER MATTER IN CONNECTION WITH ISSUING THIS POLICY, ANY BREACH OF A POLICY PROVISION, OR ANY OTHER CLAIM OR DISPUTE ARISING OUT OF OR RELATING TO THE TRANSACTION GIVING RISE TO THIS POLICY, MUST BE BROUGHT IN AN INDIVIDUAL CAPACITY. NO PARTY MAY SERVE AS PLAINTIFF, CLASS MEMBER, OR PARTICIPANT IN ANY CLASS</w:t>
        </w:r>
      </w:ins>
      <w:ins w:id="1377" w:author="Allison Bartlett" w:date="2019-09-26T09:57:00Z">
        <w:r w:rsidR="009A55F9" w:rsidRPr="00DC4499">
          <w:rPr>
            <w:rFonts w:asciiTheme="minorHAnsi" w:hAnsiTheme="minorHAnsi" w:cstheme="minorHAnsi"/>
            <w:b w:val="0"/>
            <w:sz w:val="18"/>
            <w:szCs w:val="18"/>
          </w:rPr>
          <w:t xml:space="preserve"> </w:t>
        </w:r>
      </w:ins>
      <w:ins w:id="1378" w:author="Allison Bartlett [2]" w:date="2020-01-31T15:52:00Z">
        <w:r w:rsidR="00AE173D">
          <w:rPr>
            <w:rFonts w:asciiTheme="minorHAnsi" w:hAnsiTheme="minorHAnsi" w:cstheme="minorHAnsi"/>
            <w:b w:val="0"/>
            <w:sz w:val="18"/>
            <w:szCs w:val="18"/>
          </w:rPr>
          <w:t>OR REPRESEN</w:t>
        </w:r>
      </w:ins>
      <w:ins w:id="1379" w:author="Allison Bartlett [2]" w:date="2020-01-31T15:53:00Z">
        <w:r w:rsidR="00AE173D">
          <w:rPr>
            <w:rFonts w:asciiTheme="minorHAnsi" w:hAnsiTheme="minorHAnsi" w:cstheme="minorHAnsi"/>
            <w:b w:val="0"/>
            <w:sz w:val="18"/>
            <w:szCs w:val="18"/>
          </w:rPr>
          <w:t xml:space="preserve">TATIVE </w:t>
        </w:r>
      </w:ins>
      <w:ins w:id="1380" w:author="Allison Smith" w:date="2019-03-05T12:13:00Z">
        <w:r w:rsidRPr="00DC4499">
          <w:rPr>
            <w:rFonts w:asciiTheme="minorHAnsi" w:hAnsiTheme="minorHAnsi" w:cstheme="minorHAnsi"/>
            <w:b w:val="0"/>
            <w:sz w:val="18"/>
            <w:szCs w:val="18"/>
          </w:rPr>
          <w:t>PROCEEDING.</w:t>
        </w:r>
        <w:r w:rsidRPr="00DC4499">
          <w:rPr>
            <w:rStyle w:val="LineNumber"/>
            <w:rFonts w:asciiTheme="minorHAnsi" w:hAnsiTheme="minorHAnsi" w:cstheme="minorHAnsi"/>
            <w:b w:val="0"/>
            <w:kern w:val="0"/>
            <w:sz w:val="18"/>
            <w:szCs w:val="18"/>
          </w:rPr>
          <w:t xml:space="preserve"> </w:t>
        </w:r>
      </w:ins>
    </w:p>
    <w:p w14:paraId="7148A1FE" w14:textId="77777777" w:rsidR="00760A87" w:rsidRPr="00DC4499" w:rsidRDefault="00760A87" w:rsidP="00E77F57">
      <w:pPr>
        <w:pStyle w:val="HEADING"/>
        <w:widowControl w:val="0"/>
        <w:numPr>
          <w:ilvl w:val="0"/>
          <w:numId w:val="0"/>
        </w:numPr>
        <w:suppressAutoHyphens w:val="0"/>
        <w:spacing w:before="0" w:after="0"/>
        <w:ind w:left="720" w:right="-14" w:hanging="720"/>
        <w:rPr>
          <w:rStyle w:val="LineNumber"/>
          <w:rFonts w:asciiTheme="minorHAnsi" w:hAnsiTheme="minorHAnsi" w:cstheme="minorHAnsi"/>
          <w:kern w:val="0"/>
          <w:sz w:val="18"/>
          <w:szCs w:val="18"/>
        </w:rPr>
      </w:pPr>
      <w:ins w:id="1381" w:author="Allison Smith" w:date="2019-03-05T12:13:00Z">
        <w:r w:rsidRPr="00DC4499">
          <w:rPr>
            <w:rStyle w:val="LineNumber"/>
            <w:rFonts w:asciiTheme="minorHAnsi" w:hAnsiTheme="minorHAnsi" w:cstheme="minorHAnsi"/>
            <w:kern w:val="0"/>
            <w:sz w:val="18"/>
            <w:szCs w:val="18"/>
          </w:rPr>
          <w:t>[18.</w:t>
        </w:r>
        <w:r w:rsidRPr="00DC4499">
          <w:rPr>
            <w:rStyle w:val="LineNumber"/>
            <w:rFonts w:asciiTheme="minorHAnsi" w:hAnsiTheme="minorHAnsi" w:cstheme="minorHAnsi"/>
            <w:kern w:val="0"/>
            <w:sz w:val="18"/>
            <w:szCs w:val="18"/>
          </w:rPr>
          <w:tab/>
          <w:t>ARBITRATION</w:t>
        </w:r>
      </w:ins>
    </w:p>
    <w:p w14:paraId="0A7B7F18" w14:textId="3CCA338A" w:rsidR="00760A87" w:rsidRPr="00DC4499" w:rsidRDefault="00760A87" w:rsidP="00E77F57">
      <w:pPr>
        <w:pStyle w:val="Paragraphafter"/>
        <w:widowControl w:val="0"/>
        <w:ind w:left="1440" w:right="-14" w:hanging="720"/>
        <w:contextualSpacing w:val="0"/>
        <w:rPr>
          <w:rFonts w:asciiTheme="minorHAnsi" w:hAnsiTheme="minorHAnsi" w:cstheme="minorHAnsi"/>
          <w:sz w:val="18"/>
          <w:szCs w:val="18"/>
        </w:rPr>
      </w:pPr>
      <w:ins w:id="1382" w:author="Allison Smith" w:date="2019-03-05T12:13:00Z">
        <w:r w:rsidRPr="00DC4499">
          <w:rPr>
            <w:rFonts w:asciiTheme="minorHAnsi" w:hAnsiTheme="minorHAnsi" w:cstheme="minorHAnsi"/>
            <w:sz w:val="18"/>
            <w:szCs w:val="18"/>
          </w:rPr>
          <w:t>a.</w:t>
        </w:r>
        <w:r w:rsidRPr="00DC4499">
          <w:rPr>
            <w:rFonts w:asciiTheme="minorHAnsi" w:hAnsiTheme="minorHAnsi" w:cstheme="minorHAnsi"/>
            <w:sz w:val="18"/>
            <w:szCs w:val="18"/>
          </w:rPr>
          <w:tab/>
          <w:t xml:space="preserve">All claims and disputes arising out of or relating to this policy, including any service or other matter in connection with issuing this policy, any breach of a policy provision, or any other claim or dispute arising out of or relating to the transaction giving rise to this policy, may be resolved by arbitration. If the Amount of Insurance is $2,000,000 or less, any claim or dispute may be submitted to binding arbitration at the election of either the Company or the Insured. If the Amount of Insurance is greater than $2,000,000, any claim or dispute may be submitted to binding arbitration only when agreed to by both the Company and the Insured. Arbitration must be conducted pursuant to the Title Insurance Arbitration Rules of the American Land Title Association (“ALTA Rules”). The ALTA Rules are available online at </w:t>
        </w:r>
        <w:r w:rsidRPr="00D52FFE">
          <w:rPr>
            <w:rStyle w:val="Hyperlink"/>
            <w:rFonts w:asciiTheme="minorHAnsi" w:hAnsiTheme="minorHAnsi" w:cstheme="minorHAnsi"/>
            <w:color w:val="0000FF"/>
            <w:sz w:val="18"/>
            <w:szCs w:val="18"/>
          </w:rPr>
          <w:fldChar w:fldCharType="begin"/>
        </w:r>
        <w:r w:rsidRPr="00D52FFE">
          <w:rPr>
            <w:rStyle w:val="Hyperlink"/>
            <w:rFonts w:asciiTheme="minorHAnsi" w:hAnsiTheme="minorHAnsi" w:cstheme="minorHAnsi"/>
            <w:color w:val="0000FF"/>
            <w:sz w:val="18"/>
            <w:szCs w:val="18"/>
          </w:rPr>
          <w:instrText xml:space="preserve"> HYPERLINK "http://www.alta.org/arbitration" </w:instrText>
        </w:r>
        <w:r w:rsidRPr="00D52FFE">
          <w:rPr>
            <w:rStyle w:val="Hyperlink"/>
            <w:rFonts w:asciiTheme="minorHAnsi" w:hAnsiTheme="minorHAnsi" w:cstheme="minorHAnsi"/>
            <w:color w:val="0000FF"/>
            <w:sz w:val="18"/>
            <w:szCs w:val="18"/>
          </w:rPr>
          <w:fldChar w:fldCharType="separate"/>
        </w:r>
        <w:r w:rsidRPr="00D52FFE">
          <w:rPr>
            <w:rStyle w:val="Hyperlink"/>
            <w:rFonts w:asciiTheme="minorHAnsi" w:hAnsiTheme="minorHAnsi" w:cstheme="minorHAnsi"/>
            <w:color w:val="0000FF"/>
            <w:sz w:val="18"/>
            <w:szCs w:val="18"/>
          </w:rPr>
          <w:t>www.alta.org/arbitration</w:t>
        </w:r>
        <w:r w:rsidRPr="00D52FFE">
          <w:rPr>
            <w:rStyle w:val="Hyperlink"/>
            <w:rFonts w:asciiTheme="minorHAnsi" w:hAnsiTheme="minorHAnsi" w:cstheme="minorHAnsi"/>
            <w:color w:val="0000FF"/>
            <w:sz w:val="18"/>
            <w:szCs w:val="18"/>
          </w:rPr>
          <w:fldChar w:fldCharType="end"/>
        </w:r>
        <w:r w:rsidRPr="00DC4499">
          <w:rPr>
            <w:rFonts w:asciiTheme="minorHAnsi" w:hAnsiTheme="minorHAnsi" w:cstheme="minorHAnsi"/>
            <w:sz w:val="18"/>
            <w:szCs w:val="18"/>
          </w:rPr>
          <w:fldChar w:fldCharType="begin"/>
        </w:r>
        <w:r w:rsidRPr="00DC4499">
          <w:rPr>
            <w:rFonts w:asciiTheme="minorHAnsi" w:hAnsiTheme="minorHAnsi" w:cstheme="minorHAnsi"/>
            <w:sz w:val="18"/>
            <w:szCs w:val="18"/>
          </w:rPr>
          <w:instrText xml:space="preserve"> HYPERLINK "http://www.alta.org/arbitration" </w:instrText>
        </w:r>
        <w:r w:rsidRPr="00DC4499">
          <w:rPr>
            <w:rFonts w:asciiTheme="minorHAnsi" w:hAnsiTheme="minorHAnsi" w:cstheme="minorHAnsi"/>
            <w:sz w:val="18"/>
            <w:szCs w:val="18"/>
          </w:rPr>
          <w:fldChar w:fldCharType="end"/>
        </w:r>
        <w:r w:rsidRPr="00DC4499">
          <w:rPr>
            <w:rFonts w:asciiTheme="minorHAnsi" w:hAnsiTheme="minorHAnsi" w:cstheme="minorHAnsi"/>
            <w:sz w:val="18"/>
            <w:szCs w:val="18"/>
          </w:rPr>
          <w:t xml:space="preserve">. The ALTA Rules incorporate, as appropriate to a </w:t>
        </w:r>
        <w:proofErr w:type="gramStart"/>
        <w:r w:rsidRPr="00DC4499">
          <w:rPr>
            <w:rFonts w:asciiTheme="minorHAnsi" w:hAnsiTheme="minorHAnsi" w:cstheme="minorHAnsi"/>
            <w:sz w:val="18"/>
            <w:szCs w:val="18"/>
          </w:rPr>
          <w:t>particular dispute</w:t>
        </w:r>
        <w:proofErr w:type="gramEnd"/>
        <w:r w:rsidRPr="00DC4499">
          <w:rPr>
            <w:rFonts w:asciiTheme="minorHAnsi" w:hAnsiTheme="minorHAnsi" w:cstheme="minorHAnsi"/>
            <w:sz w:val="18"/>
            <w:szCs w:val="18"/>
          </w:rPr>
          <w:t>, the Consumer Arbitration Rules and Commercial Arbitration Rules of the American Arbitration Association (“AAA Rules”). The AAA Rules are available online at</w:t>
        </w:r>
      </w:ins>
      <w:ins w:id="1383" w:author="Allison Bartlett [2]" w:date="2020-01-31T16:28:00Z">
        <w:r w:rsidR="00052F9A">
          <w:rPr>
            <w:rFonts w:asciiTheme="minorHAnsi" w:hAnsiTheme="minorHAnsi" w:cstheme="minorHAnsi"/>
            <w:sz w:val="18"/>
            <w:szCs w:val="18"/>
          </w:rPr>
          <w:t xml:space="preserve"> </w:t>
        </w:r>
      </w:ins>
      <w:ins w:id="1384" w:author="Allison Smith" w:date="2019-03-05T12:13:00Z">
        <w:del w:id="1385" w:author="Allison Bartlett [2]" w:date="2020-01-31T16:28:00Z">
          <w:r w:rsidRPr="00DC4499" w:rsidDel="00052F9A">
            <w:rPr>
              <w:rFonts w:asciiTheme="minorHAnsi" w:hAnsiTheme="minorHAnsi" w:cstheme="minorHAnsi"/>
              <w:sz w:val="18"/>
              <w:szCs w:val="18"/>
            </w:rPr>
            <w:delText xml:space="preserve"> </w:delText>
          </w:r>
        </w:del>
      </w:ins>
      <w:ins w:id="1386" w:author="Allison Bartlett [2]" w:date="2020-01-31T16:39:00Z">
        <w:r w:rsidR="00F559CE">
          <w:rPr>
            <w:rStyle w:val="Hyperlink"/>
            <w:rFonts w:asciiTheme="minorHAnsi" w:hAnsiTheme="minorHAnsi" w:cstheme="minorHAnsi"/>
            <w:color w:val="0000FF"/>
            <w:sz w:val="18"/>
            <w:szCs w:val="18"/>
          </w:rPr>
          <w:fldChar w:fldCharType="begin"/>
        </w:r>
        <w:r w:rsidR="00F559CE">
          <w:rPr>
            <w:rStyle w:val="Hyperlink"/>
            <w:rFonts w:asciiTheme="minorHAnsi" w:hAnsiTheme="minorHAnsi" w:cstheme="minorHAnsi"/>
            <w:color w:val="0000FF"/>
            <w:sz w:val="18"/>
            <w:szCs w:val="18"/>
          </w:rPr>
          <w:instrText xml:space="preserve"> HYPERLINK "http://</w:instrText>
        </w:r>
      </w:ins>
      <w:ins w:id="1387" w:author="Allison Smith" w:date="2019-03-05T12:13:00Z">
        <w:r w:rsidR="00F559CE" w:rsidRPr="00F559CE">
          <w:rPr>
            <w:rStyle w:val="Hyperlink"/>
            <w:rFonts w:asciiTheme="minorHAnsi" w:hAnsiTheme="minorHAnsi" w:cstheme="minorHAnsi"/>
            <w:color w:val="0000FF"/>
            <w:sz w:val="18"/>
            <w:szCs w:val="18"/>
          </w:rPr>
          <w:instrText>www.adr.org</w:instrText>
        </w:r>
      </w:ins>
      <w:ins w:id="1388" w:author="Allison Bartlett [2]" w:date="2020-01-31T16:39:00Z">
        <w:r w:rsidR="00F559CE">
          <w:rPr>
            <w:rStyle w:val="Hyperlink"/>
            <w:rFonts w:asciiTheme="minorHAnsi" w:hAnsiTheme="minorHAnsi" w:cstheme="minorHAnsi"/>
            <w:color w:val="0000FF"/>
            <w:sz w:val="18"/>
            <w:szCs w:val="18"/>
          </w:rPr>
          <w:instrText xml:space="preserve">" </w:instrText>
        </w:r>
        <w:r w:rsidR="00F559CE">
          <w:rPr>
            <w:rStyle w:val="Hyperlink"/>
            <w:rFonts w:asciiTheme="minorHAnsi" w:hAnsiTheme="minorHAnsi" w:cstheme="minorHAnsi"/>
            <w:color w:val="0000FF"/>
            <w:sz w:val="18"/>
            <w:szCs w:val="18"/>
          </w:rPr>
          <w:fldChar w:fldCharType="separate"/>
        </w:r>
      </w:ins>
      <w:ins w:id="1389" w:author="Allison Smith" w:date="2019-03-05T12:13:00Z">
        <w:r w:rsidR="00F559CE" w:rsidRPr="00F85970">
          <w:rPr>
            <w:rStyle w:val="Hyperlink"/>
            <w:rFonts w:asciiTheme="minorHAnsi" w:hAnsiTheme="minorHAnsi" w:cstheme="minorHAnsi"/>
            <w:sz w:val="18"/>
            <w:szCs w:val="18"/>
          </w:rPr>
          <w:t>www.adr.org</w:t>
        </w:r>
      </w:ins>
      <w:ins w:id="1390" w:author="Allison Bartlett [2]" w:date="2020-01-31T16:39:00Z">
        <w:r w:rsidR="00F559CE">
          <w:rPr>
            <w:rStyle w:val="Hyperlink"/>
            <w:rFonts w:asciiTheme="minorHAnsi" w:hAnsiTheme="minorHAnsi" w:cstheme="minorHAnsi"/>
            <w:color w:val="0000FF"/>
            <w:sz w:val="18"/>
            <w:szCs w:val="18"/>
          </w:rPr>
          <w:fldChar w:fldCharType="end"/>
        </w:r>
      </w:ins>
      <w:ins w:id="1391" w:author="Allison Smith" w:date="2019-03-05T12:13:00Z">
        <w:r w:rsidRPr="00DC4499">
          <w:rPr>
            <w:rFonts w:asciiTheme="minorHAnsi" w:hAnsiTheme="minorHAnsi" w:cstheme="minorHAnsi"/>
            <w:sz w:val="18"/>
            <w:szCs w:val="18"/>
          </w:rPr>
          <w:fldChar w:fldCharType="begin"/>
        </w:r>
        <w:r w:rsidRPr="00DC4499">
          <w:rPr>
            <w:rFonts w:asciiTheme="minorHAnsi" w:hAnsiTheme="minorHAnsi" w:cstheme="minorHAnsi"/>
            <w:sz w:val="18"/>
            <w:szCs w:val="18"/>
          </w:rPr>
          <w:instrText xml:space="preserve"> HYPERLINK "file:///C:\\Users\\alsmith\\AppData\\Roaming\\Microsoft\\Word\\www.adr.org" </w:instrText>
        </w:r>
        <w:r w:rsidRPr="00DC4499">
          <w:rPr>
            <w:rFonts w:asciiTheme="minorHAnsi" w:hAnsiTheme="minorHAnsi" w:cstheme="minorHAnsi"/>
            <w:sz w:val="18"/>
            <w:szCs w:val="18"/>
          </w:rPr>
          <w:fldChar w:fldCharType="end"/>
        </w:r>
        <w:r w:rsidRPr="00DC4499">
          <w:rPr>
            <w:rFonts w:asciiTheme="minorHAnsi" w:hAnsiTheme="minorHAnsi" w:cstheme="minorHAnsi"/>
            <w:sz w:val="18"/>
            <w:szCs w:val="18"/>
          </w:rPr>
          <w:t>.</w:t>
        </w:r>
      </w:ins>
    </w:p>
    <w:p w14:paraId="3EC76BE6" w14:textId="2B6A2018" w:rsidR="00760A87" w:rsidRPr="00DC4499" w:rsidRDefault="00760A87" w:rsidP="00E77F57">
      <w:pPr>
        <w:pStyle w:val="Paragraphafter"/>
        <w:widowControl w:val="0"/>
        <w:ind w:left="1440" w:right="-10" w:hanging="720"/>
        <w:contextualSpacing w:val="0"/>
        <w:rPr>
          <w:rFonts w:asciiTheme="minorHAnsi" w:hAnsiTheme="minorHAnsi" w:cstheme="minorHAnsi"/>
          <w:b/>
          <w:sz w:val="18"/>
          <w:szCs w:val="18"/>
        </w:rPr>
      </w:pPr>
      <w:ins w:id="1392" w:author="Allison Smith" w:date="2019-03-05T12:13:00Z">
        <w:r w:rsidRPr="00DC4499">
          <w:rPr>
            <w:rFonts w:asciiTheme="minorHAnsi" w:hAnsiTheme="minorHAnsi" w:cstheme="minorHAnsi"/>
            <w:sz w:val="18"/>
            <w:szCs w:val="18"/>
          </w:rPr>
          <w:t>b.</w:t>
        </w:r>
        <w:r w:rsidRPr="00DC4499">
          <w:rPr>
            <w:rFonts w:asciiTheme="minorHAnsi" w:hAnsiTheme="minorHAnsi" w:cstheme="minorHAnsi"/>
            <w:sz w:val="18"/>
            <w:szCs w:val="18"/>
          </w:rPr>
          <w:tab/>
          <w:t>ALL CLAIMS AND DISPUTES MUST BE BROUGHT IN AN INDIVIDUAL CAPACITY. NO PARTY MAY SERVE AS PLAINTIFF, CLASS MEMBER, OR PARTICIPANT IN ANY CLASS</w:t>
        </w:r>
      </w:ins>
      <w:ins w:id="1393" w:author="Allison Bartlett [2]" w:date="2020-01-31T15:53:00Z">
        <w:r w:rsidR="004364B9">
          <w:rPr>
            <w:rFonts w:asciiTheme="minorHAnsi" w:hAnsiTheme="minorHAnsi" w:cstheme="minorHAnsi"/>
            <w:sz w:val="18"/>
            <w:szCs w:val="18"/>
          </w:rPr>
          <w:t xml:space="preserve"> OR REPRESENTATIVE</w:t>
        </w:r>
      </w:ins>
      <w:ins w:id="1394" w:author="Allison Bartlett [2]" w:date="2019-10-18T17:08:00Z">
        <w:r w:rsidR="00D52FFE">
          <w:rPr>
            <w:rFonts w:asciiTheme="minorHAnsi" w:hAnsiTheme="minorHAnsi" w:cstheme="minorHAnsi"/>
            <w:sz w:val="18"/>
            <w:szCs w:val="18"/>
          </w:rPr>
          <w:t xml:space="preserve"> </w:t>
        </w:r>
      </w:ins>
      <w:ins w:id="1395" w:author="Allison Smith" w:date="2019-03-05T12:13:00Z">
        <w:r w:rsidRPr="00DC4499">
          <w:rPr>
            <w:rFonts w:asciiTheme="minorHAnsi" w:hAnsiTheme="minorHAnsi" w:cstheme="minorHAnsi"/>
            <w:sz w:val="18"/>
            <w:szCs w:val="18"/>
          </w:rPr>
          <w:t>PROCEEDING IN ANY ARBITRATION GOVERNED BY CONDITION 18. The arbitrator does not have authority to conduct any class action arbitration or arbitration involving joint or consolidated claims under any circumstance.</w:t>
        </w:r>
      </w:ins>
    </w:p>
    <w:p w14:paraId="03832888" w14:textId="77777777" w:rsidR="00760A87" w:rsidRPr="00DC4499" w:rsidRDefault="00760A87" w:rsidP="00E77F57">
      <w:pPr>
        <w:pStyle w:val="Paragraphafter"/>
        <w:widowControl w:val="0"/>
        <w:ind w:left="1440" w:right="-10" w:hanging="720"/>
        <w:contextualSpacing w:val="0"/>
        <w:rPr>
          <w:rFonts w:asciiTheme="minorHAnsi" w:hAnsiTheme="minorHAnsi" w:cstheme="minorHAnsi"/>
          <w:b/>
          <w:sz w:val="18"/>
          <w:szCs w:val="18"/>
        </w:rPr>
      </w:pPr>
      <w:ins w:id="1396" w:author="Allison Smith" w:date="2019-03-05T12:13:00Z">
        <w:r w:rsidRPr="00DC4499">
          <w:rPr>
            <w:rFonts w:asciiTheme="minorHAnsi" w:hAnsiTheme="minorHAnsi" w:cstheme="minorHAnsi"/>
            <w:sz w:val="18"/>
            <w:szCs w:val="18"/>
          </w:rPr>
          <w:t>c.</w:t>
        </w:r>
        <w:r w:rsidRPr="00DC4499">
          <w:rPr>
            <w:rFonts w:asciiTheme="minorHAnsi" w:hAnsiTheme="minorHAnsi" w:cstheme="minorHAnsi"/>
            <w:b/>
            <w:sz w:val="18"/>
            <w:szCs w:val="18"/>
          </w:rPr>
          <w:tab/>
          <w:t xml:space="preserve">If there is a final judicial determination that a request for </w:t>
        </w:r>
        <w:proofErr w:type="gramStart"/>
        <w:r w:rsidRPr="00DC4499">
          <w:rPr>
            <w:rFonts w:asciiTheme="minorHAnsi" w:hAnsiTheme="minorHAnsi" w:cstheme="minorHAnsi"/>
            <w:b/>
            <w:sz w:val="18"/>
            <w:szCs w:val="18"/>
          </w:rPr>
          <w:t>particular relief</w:t>
        </w:r>
        <w:proofErr w:type="gramEnd"/>
        <w:r w:rsidRPr="00DC4499">
          <w:rPr>
            <w:rFonts w:asciiTheme="minorHAnsi" w:hAnsiTheme="minorHAnsi" w:cstheme="minorHAnsi"/>
            <w:b/>
            <w:sz w:val="18"/>
            <w:szCs w:val="18"/>
          </w:rPr>
          <w:t xml:space="preserve"> cannot be arbitrated in accordance with this Condition 18, then only that request for particular relief may be brought in court. All other requests for relief remain subject to this Condition 18.</w:t>
        </w:r>
      </w:ins>
    </w:p>
    <w:p w14:paraId="59B691F1" w14:textId="22A8DA66" w:rsidR="00760A87" w:rsidRPr="00DC4499" w:rsidRDefault="00760A87" w:rsidP="00E77F57">
      <w:pPr>
        <w:pStyle w:val="Paragraphafter"/>
        <w:widowControl w:val="0"/>
        <w:ind w:left="1440" w:right="-10" w:hanging="720"/>
        <w:contextualSpacing w:val="0"/>
        <w:rPr>
          <w:rFonts w:asciiTheme="minorHAnsi" w:hAnsiTheme="minorHAnsi" w:cstheme="minorHAnsi"/>
          <w:b/>
          <w:sz w:val="18"/>
          <w:szCs w:val="18"/>
        </w:rPr>
      </w:pPr>
      <w:ins w:id="1397" w:author="Allison Smith" w:date="2019-03-05T12:13:00Z">
        <w:r w:rsidRPr="00DC4499">
          <w:rPr>
            <w:rFonts w:asciiTheme="minorHAnsi" w:hAnsiTheme="minorHAnsi" w:cstheme="minorHAnsi"/>
            <w:sz w:val="18"/>
            <w:szCs w:val="18"/>
          </w:rPr>
          <w:t>d.</w:t>
        </w:r>
        <w:r w:rsidRPr="00DC4499">
          <w:rPr>
            <w:rFonts w:asciiTheme="minorHAnsi" w:hAnsiTheme="minorHAnsi" w:cstheme="minorHAnsi"/>
            <w:sz w:val="18"/>
            <w:szCs w:val="18"/>
          </w:rPr>
          <w:tab/>
        </w:r>
        <w:r w:rsidRPr="00DC4499">
          <w:rPr>
            <w:rFonts w:asciiTheme="minorHAnsi" w:hAnsiTheme="minorHAnsi" w:cstheme="minorHAnsi"/>
            <w:b/>
            <w:sz w:val="18"/>
            <w:szCs w:val="18"/>
          </w:rPr>
          <w:t>[</w:t>
        </w:r>
        <w:r w:rsidRPr="00DC4499">
          <w:rPr>
            <w:rFonts w:asciiTheme="minorHAnsi" w:hAnsiTheme="minorHAnsi" w:cstheme="minorHAnsi"/>
            <w:sz w:val="18"/>
            <w:szCs w:val="18"/>
          </w:rPr>
          <w:t>The Company will pay all AAA filing, administration, and arbitrator fees of the consumer when the arbitration seeks relief of $100,000 or less.</w:t>
        </w:r>
      </w:ins>
      <w:ins w:id="1398" w:author="ALLIE" w:date="2019-04-25T16:09:00Z">
        <w:r w:rsidR="00F5785F" w:rsidRPr="00DC4499">
          <w:rPr>
            <w:rFonts w:asciiTheme="minorHAnsi" w:hAnsiTheme="minorHAnsi" w:cstheme="minorHAnsi"/>
            <w:sz w:val="18"/>
            <w:szCs w:val="18"/>
          </w:rPr>
          <w:t xml:space="preserve"> Other </w:t>
        </w:r>
        <w:proofErr w:type="gramStart"/>
        <w:r w:rsidR="00F5785F" w:rsidRPr="00DC4499">
          <w:rPr>
            <w:rFonts w:asciiTheme="minorHAnsi" w:hAnsiTheme="minorHAnsi" w:cstheme="minorHAnsi"/>
            <w:sz w:val="18"/>
            <w:szCs w:val="18"/>
          </w:rPr>
          <w:t>fees</w:t>
        </w:r>
      </w:ins>
      <w:ins w:id="1399" w:author="Allison Smith" w:date="2019-03-05T12:13:00Z">
        <w:r w:rsidRPr="00DC4499">
          <w:rPr>
            <w:rFonts w:asciiTheme="minorHAnsi" w:hAnsiTheme="minorHAnsi" w:cstheme="minorHAnsi"/>
            <w:b/>
            <w:sz w:val="18"/>
            <w:szCs w:val="18"/>
          </w:rPr>
          <w:t>]</w:t>
        </w:r>
      </w:ins>
      <w:ins w:id="1400" w:author="ALLIE" w:date="2019-04-25T16:10:00Z">
        <w:r w:rsidR="00550DB1" w:rsidRPr="00DC4499">
          <w:rPr>
            <w:rFonts w:asciiTheme="minorHAnsi" w:hAnsiTheme="minorHAnsi" w:cstheme="minorHAnsi"/>
            <w:b/>
            <w:sz w:val="18"/>
            <w:szCs w:val="18"/>
          </w:rPr>
          <w:t>[</w:t>
        </w:r>
      </w:ins>
      <w:proofErr w:type="gramEnd"/>
      <w:ins w:id="1401" w:author="Allison Smith" w:date="2019-03-05T12:13:00Z">
        <w:r w:rsidRPr="00DC4499">
          <w:rPr>
            <w:rFonts w:asciiTheme="minorHAnsi" w:hAnsiTheme="minorHAnsi" w:cstheme="minorHAnsi"/>
            <w:sz w:val="18"/>
            <w:szCs w:val="18"/>
          </w:rPr>
          <w:t>Fees</w:t>
        </w:r>
      </w:ins>
      <w:ins w:id="1402" w:author="ALLIE" w:date="2019-04-25T16:10:00Z">
        <w:r w:rsidR="00550DB1" w:rsidRPr="00DC4499">
          <w:rPr>
            <w:rFonts w:asciiTheme="minorHAnsi" w:hAnsiTheme="minorHAnsi" w:cstheme="minorHAnsi"/>
            <w:b/>
            <w:sz w:val="18"/>
            <w:szCs w:val="18"/>
          </w:rPr>
          <w:t>]</w:t>
        </w:r>
      </w:ins>
      <w:ins w:id="1403" w:author="Allison Smith" w:date="2019-03-05T12:13:00Z">
        <w:r w:rsidRPr="00DC4499">
          <w:rPr>
            <w:rFonts w:asciiTheme="minorHAnsi" w:hAnsiTheme="minorHAnsi" w:cstheme="minorHAnsi"/>
            <w:sz w:val="18"/>
            <w:szCs w:val="18"/>
          </w:rPr>
          <w:t xml:space="preserve"> will be allocated in accordance with the applicable AAA Rules. The results of arbitration will be binding upon the parties. The arbitrator may consider, but is not bound by, rulings in prior arbitrations involving different parties. The arbitrator is bound by rulings in prior arbitrations involving the same parties to the extent required by law. The arbitrator must issue a written decision </w:t>
        </w:r>
        <w:proofErr w:type="gramStart"/>
        <w:r w:rsidRPr="00DC4499">
          <w:rPr>
            <w:rFonts w:asciiTheme="minorHAnsi" w:hAnsiTheme="minorHAnsi" w:cstheme="minorHAnsi"/>
            <w:sz w:val="18"/>
            <w:szCs w:val="18"/>
          </w:rPr>
          <w:t>sufficient</w:t>
        </w:r>
        <w:proofErr w:type="gramEnd"/>
        <w:r w:rsidRPr="00DC4499">
          <w:rPr>
            <w:rFonts w:asciiTheme="minorHAnsi" w:hAnsiTheme="minorHAnsi" w:cstheme="minorHAnsi"/>
            <w:sz w:val="18"/>
            <w:szCs w:val="18"/>
          </w:rPr>
          <w:t xml:space="preserve"> </w:t>
        </w:r>
        <w:r w:rsidRPr="00DC4499">
          <w:rPr>
            <w:rFonts w:asciiTheme="minorHAnsi" w:hAnsiTheme="minorHAnsi" w:cstheme="minorHAnsi"/>
            <w:sz w:val="18"/>
            <w:szCs w:val="18"/>
          </w:rPr>
          <w:lastRenderedPageBreak/>
          <w:t>to explain the findings and conclusions on which the award is based. Judgment upon the award rendered by the arbitrator may be entered in any court of competent jurisdiction.</w:t>
        </w:r>
        <w:r w:rsidRPr="00DC4499">
          <w:rPr>
            <w:rFonts w:asciiTheme="minorHAnsi" w:hAnsiTheme="minorHAnsi" w:cstheme="minorHAnsi"/>
            <w:b/>
            <w:sz w:val="18"/>
            <w:szCs w:val="18"/>
          </w:rPr>
          <w:t>]</w:t>
        </w:r>
      </w:ins>
    </w:p>
    <w:p w14:paraId="4C09AEA8" w14:textId="62480409" w:rsidR="003A73A5" w:rsidRPr="00DC4499" w:rsidRDefault="003A73A5" w:rsidP="00E77F57">
      <w:pPr>
        <w:pStyle w:val="ListNumber"/>
        <w:widowControl w:val="0"/>
        <w:numPr>
          <w:ilvl w:val="0"/>
          <w:numId w:val="0"/>
        </w:numPr>
        <w:ind w:left="720" w:right="-10" w:hanging="720"/>
        <w:contextualSpacing w:val="0"/>
        <w:rPr>
          <w:rFonts w:asciiTheme="minorHAnsi" w:hAnsiTheme="minorHAnsi" w:cstheme="minorHAnsi"/>
          <w:b/>
          <w:i/>
          <w:sz w:val="18"/>
          <w:szCs w:val="18"/>
        </w:rPr>
      </w:pPr>
    </w:p>
    <w:p w14:paraId="7FCFAADA" w14:textId="77777777" w:rsidR="00EA06B0" w:rsidRPr="00DC4499" w:rsidRDefault="00EA06B0" w:rsidP="00E77F57">
      <w:pPr>
        <w:pStyle w:val="ListNumber"/>
        <w:widowControl w:val="0"/>
        <w:numPr>
          <w:ilvl w:val="0"/>
          <w:numId w:val="0"/>
        </w:numPr>
        <w:ind w:left="720" w:right="-10" w:hanging="720"/>
        <w:contextualSpacing w:val="0"/>
        <w:rPr>
          <w:rFonts w:asciiTheme="minorHAnsi" w:hAnsiTheme="minorHAnsi" w:cstheme="minorHAnsi"/>
          <w:b/>
          <w:i/>
          <w:sz w:val="18"/>
          <w:szCs w:val="18"/>
        </w:rPr>
      </w:pPr>
    </w:p>
    <w:p w14:paraId="24C34D88" w14:textId="0DF80AB8" w:rsidR="008E4EEB" w:rsidRPr="00DC4499" w:rsidRDefault="00760A87" w:rsidP="00D52FFE">
      <w:pPr>
        <w:pStyle w:val="ListNumber"/>
        <w:widowControl w:val="0"/>
        <w:numPr>
          <w:ilvl w:val="0"/>
          <w:numId w:val="0"/>
        </w:numPr>
        <w:ind w:left="720" w:right="-10" w:hanging="720"/>
        <w:contextualSpacing w:val="0"/>
        <w:rPr>
          <w:rFonts w:asciiTheme="minorHAnsi" w:hAnsiTheme="minorHAnsi" w:cstheme="minorHAnsi"/>
          <w:i/>
          <w:sz w:val="18"/>
          <w:szCs w:val="18"/>
        </w:rPr>
      </w:pPr>
      <w:r w:rsidRPr="00DC4499">
        <w:rPr>
          <w:rFonts w:asciiTheme="minorHAnsi" w:hAnsiTheme="minorHAnsi" w:cstheme="minorHAnsi"/>
          <w:b/>
          <w:i/>
          <w:sz w:val="18"/>
          <w:szCs w:val="18"/>
        </w:rPr>
        <w:t>NOTE:</w:t>
      </w:r>
      <w:r w:rsidRPr="00DC4499">
        <w:rPr>
          <w:rFonts w:asciiTheme="minorHAnsi" w:hAnsiTheme="minorHAnsi" w:cstheme="minorHAnsi"/>
          <w:i/>
          <w:sz w:val="18"/>
          <w:szCs w:val="18"/>
        </w:rPr>
        <w:t xml:space="preserve"> </w:t>
      </w:r>
      <w:r w:rsidRPr="00DC4499">
        <w:rPr>
          <w:rFonts w:asciiTheme="minorHAnsi" w:hAnsiTheme="minorHAnsi" w:cstheme="minorHAnsi"/>
          <w:i/>
          <w:sz w:val="18"/>
          <w:szCs w:val="18"/>
        </w:rPr>
        <w:tab/>
        <w:t xml:space="preserve">Bracketed </w:t>
      </w:r>
      <w:proofErr w:type="gramStart"/>
      <w:r w:rsidRPr="00DC4499">
        <w:rPr>
          <w:rFonts w:asciiTheme="minorHAnsi" w:hAnsiTheme="minorHAnsi" w:cstheme="minorHAnsi"/>
          <w:b/>
          <w:i/>
          <w:sz w:val="18"/>
          <w:szCs w:val="18"/>
        </w:rPr>
        <w:t>[</w:t>
      </w:r>
      <w:r w:rsidRPr="00DC4499">
        <w:rPr>
          <w:rFonts w:asciiTheme="minorHAnsi" w:hAnsiTheme="minorHAnsi" w:cstheme="minorHAnsi"/>
          <w:i/>
          <w:sz w:val="18"/>
          <w:szCs w:val="18"/>
        </w:rPr>
        <w:t xml:space="preserve"> </w:t>
      </w:r>
      <w:r w:rsidRPr="00DC4499">
        <w:rPr>
          <w:rFonts w:asciiTheme="minorHAnsi" w:hAnsiTheme="minorHAnsi" w:cstheme="minorHAnsi"/>
          <w:b/>
          <w:i/>
          <w:sz w:val="18"/>
          <w:szCs w:val="18"/>
        </w:rPr>
        <w:t>]</w:t>
      </w:r>
      <w:proofErr w:type="gramEnd"/>
      <w:r w:rsidRPr="00DC4499">
        <w:rPr>
          <w:rFonts w:asciiTheme="minorHAnsi" w:hAnsiTheme="minorHAnsi" w:cstheme="minorHAnsi"/>
          <w:i/>
          <w:sz w:val="18"/>
          <w:szCs w:val="18"/>
        </w:rPr>
        <w:t xml:space="preserve"> material optional</w:t>
      </w:r>
      <w:bookmarkEnd w:id="0"/>
    </w:p>
    <w:sectPr w:rsidR="008E4EEB" w:rsidRPr="00DC4499" w:rsidSect="00D85158">
      <w:headerReference w:type="default" r:id="rId8"/>
      <w:footerReference w:type="default" r:id="rId9"/>
      <w:pgSz w:w="12240" w:h="15840" w:code="1"/>
      <w:pgMar w:top="1440" w:right="1080" w:bottom="1440" w:left="1080" w:header="432" w:footer="432"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483A55" w14:textId="77777777" w:rsidR="009D156E" w:rsidRDefault="009D156E">
      <w:r>
        <w:separator/>
      </w:r>
    </w:p>
  </w:endnote>
  <w:endnote w:type="continuationSeparator" w:id="0">
    <w:p w14:paraId="626B6420" w14:textId="77777777" w:rsidR="009D156E" w:rsidRDefault="009D1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Bold r:id="rId1" w:fontKey="{11FCA5C6-1EB6-4C62-83B7-B1322C373155}"/>
  </w:font>
  <w:font w:name="Arial Black">
    <w:panose1 w:val="020B0A04020102020204"/>
    <w:charset w:val="00"/>
    <w:family w:val="swiss"/>
    <w:pitch w:val="variable"/>
    <w:sig w:usb0="A00002AF" w:usb1="400078FB" w:usb2="00000000" w:usb3="00000000" w:csb0="0000009F" w:csb1="00000000"/>
    <w:embedRegular r:id="rId2" w:fontKey="{C8BEB07E-F1B0-440F-9777-307715AB60A6}"/>
    <w:embedBold r:id="rId3" w:fontKey="{45E0D5BB-A80E-49E1-AABF-7E3D10EC9BA7}"/>
  </w:font>
  <w:font w:name="Tahoma">
    <w:panose1 w:val="020B0604030504040204"/>
    <w:charset w:val="00"/>
    <w:family w:val="swiss"/>
    <w:pitch w:val="variable"/>
    <w:sig w:usb0="E1002EFF" w:usb1="C000605B" w:usb2="00000029" w:usb3="00000000" w:csb0="000101FF" w:csb1="00000000"/>
    <w:embedRegular r:id="rId4" w:fontKey="{2AAEA49C-F7D6-42A8-9B4F-58F27BF0E24C}"/>
  </w:font>
  <w:font w:name="Segoe UI">
    <w:panose1 w:val="020B0502040204020203"/>
    <w:charset w:val="00"/>
    <w:family w:val="swiss"/>
    <w:pitch w:val="variable"/>
    <w:sig w:usb0="E4002EFF" w:usb1="C000E47F" w:usb2="00000009" w:usb3="00000000" w:csb0="000001FF" w:csb1="00000000"/>
    <w:embedRegular r:id="rId5" w:fontKey="{FFCDEC63-D1FA-4070-99DE-14A4B36CC4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3D707" w14:textId="34AB5500" w:rsidR="008C6B4E" w:rsidRPr="003A73A5" w:rsidRDefault="008C6B4E" w:rsidP="003A73A5">
    <w:pPr>
      <w:pStyle w:val="Footer"/>
      <w:widowControl w:val="0"/>
      <w:ind w:right="-10"/>
      <w:rPr>
        <w:rFonts w:asciiTheme="minorHAnsi" w:hAnsiTheme="minorHAnsi" w:cstheme="minorHAnsi"/>
        <w:b/>
        <w:sz w:val="14"/>
        <w:szCs w:val="18"/>
      </w:rPr>
    </w:pPr>
    <w:r>
      <w:rPr>
        <w:noProof/>
      </w:rPr>
      <w:drawing>
        <wp:anchor distT="0" distB="0" distL="114300" distR="114300" simplePos="0" relativeHeight="251659264" behindDoc="1" locked="0" layoutInCell="1" allowOverlap="1" wp14:anchorId="2EAE4BA9" wp14:editId="74B8C8E1">
          <wp:simplePos x="0" y="0"/>
          <wp:positionH relativeFrom="column">
            <wp:posOffset>5944591</wp:posOffset>
          </wp:positionH>
          <wp:positionV relativeFrom="paragraph">
            <wp:posOffset>50274</wp:posOffset>
          </wp:positionV>
          <wp:extent cx="532626" cy="747423"/>
          <wp:effectExtent l="0" t="0" r="1270" b="0"/>
          <wp:wrapNone/>
          <wp:docPr id="1" name="Picture 1" descr="ALTA Logo - 1 color - Trad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A Logo - 1 color - Trade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626" cy="747423"/>
                  </a:xfrm>
                  <a:prstGeom prst="rect">
                    <a:avLst/>
                  </a:prstGeom>
                  <a:noFill/>
                  <a:ln>
                    <a:noFill/>
                  </a:ln>
                </pic:spPr>
              </pic:pic>
            </a:graphicData>
          </a:graphic>
          <wp14:sizeRelH relativeFrom="page">
            <wp14:pctWidth>0</wp14:pctWidth>
          </wp14:sizeRelH>
          <wp14:sizeRelV relativeFrom="page">
            <wp14:pctHeight>0</wp14:pctHeight>
          </wp14:sizeRelV>
        </wp:anchor>
      </w:drawing>
    </w:r>
    <w:r w:rsidR="009D156E">
      <w:rPr>
        <w:rFonts w:asciiTheme="minorHAnsi" w:hAnsiTheme="minorHAnsi" w:cstheme="minorHAnsi"/>
        <w:b/>
        <w:sz w:val="14"/>
        <w:szCs w:val="18"/>
      </w:rPr>
      <w:pict w14:anchorId="6B922EB3">
        <v:rect id="_x0000_i1025" style="width:504.5pt;height:1.5pt" o:hrstd="t" o:hrnoshade="t" o:hr="t" fillcolor="black" stroked="f"/>
      </w:pict>
    </w:r>
  </w:p>
  <w:p w14:paraId="63ECE030" w14:textId="31C765E9" w:rsidR="008C6B4E" w:rsidRPr="003A73A5" w:rsidRDefault="008C6B4E" w:rsidP="003A73A5">
    <w:pPr>
      <w:pStyle w:val="Footer"/>
      <w:widowControl w:val="0"/>
      <w:ind w:left="720" w:right="-10" w:hanging="720"/>
      <w:rPr>
        <w:rFonts w:asciiTheme="minorHAnsi" w:hAnsiTheme="minorHAnsi" w:cstheme="minorHAnsi"/>
        <w:b/>
        <w:sz w:val="14"/>
        <w:szCs w:val="18"/>
      </w:rPr>
    </w:pPr>
    <w:r w:rsidRPr="003A73A5">
      <w:rPr>
        <w:rFonts w:asciiTheme="minorHAnsi" w:hAnsiTheme="minorHAnsi" w:cstheme="minorHAnsi"/>
        <w:b/>
        <w:sz w:val="14"/>
        <w:szCs w:val="18"/>
      </w:rPr>
      <w:t xml:space="preserve">Copyright </w:t>
    </w:r>
    <w:ins w:id="1412" w:author="Allison Smith" w:date="2018-02-23T16:41:00Z">
      <w:r w:rsidRPr="003A73A5">
        <w:rPr>
          <w:rFonts w:asciiTheme="minorHAnsi" w:hAnsiTheme="minorHAnsi" w:cstheme="minorHAnsi"/>
          <w:b/>
          <w:sz w:val="14"/>
          <w:szCs w:val="18"/>
        </w:rPr>
        <w:t>20</w:t>
      </w:r>
    </w:ins>
    <w:ins w:id="1413" w:author="Allison Bartlett [2]" w:date="2020-01-31T15:42:00Z">
      <w:r>
        <w:rPr>
          <w:rFonts w:asciiTheme="minorHAnsi" w:hAnsiTheme="minorHAnsi" w:cstheme="minorHAnsi"/>
          <w:b/>
          <w:sz w:val="14"/>
          <w:szCs w:val="18"/>
        </w:rPr>
        <w:t>20</w:t>
      </w:r>
    </w:ins>
    <w:del w:id="1414" w:author="Allison Smith" w:date="2018-02-23T16:41:00Z">
      <w:r w:rsidRPr="003A73A5">
        <w:rPr>
          <w:rFonts w:asciiTheme="minorHAnsi" w:hAnsiTheme="minorHAnsi" w:cstheme="minorHAnsi"/>
          <w:b/>
          <w:sz w:val="14"/>
          <w:szCs w:val="18"/>
        </w:rPr>
        <w:delText>2006-2009</w:delText>
      </w:r>
    </w:del>
    <w:r w:rsidRPr="003A73A5">
      <w:rPr>
        <w:rFonts w:asciiTheme="minorHAnsi" w:hAnsiTheme="minorHAnsi" w:cstheme="minorHAnsi"/>
        <w:b/>
        <w:sz w:val="14"/>
        <w:szCs w:val="18"/>
      </w:rPr>
      <w:t xml:space="preserve"> American Land Title Association. All rights reserved.</w:t>
    </w:r>
  </w:p>
  <w:p w14:paraId="11617791" w14:textId="19F0227C" w:rsidR="008C6B4E" w:rsidRPr="003A73A5" w:rsidDel="00D71AC3" w:rsidRDefault="008C6B4E" w:rsidP="003A73A5">
    <w:pPr>
      <w:pStyle w:val="Footer"/>
      <w:widowControl w:val="0"/>
      <w:ind w:left="720" w:right="-10" w:hanging="720"/>
      <w:rPr>
        <w:del w:id="1415" w:author="ALLIE" w:date="2019-04-25T18:19:00Z"/>
        <w:rFonts w:asciiTheme="minorHAnsi" w:hAnsiTheme="minorHAnsi" w:cstheme="minorHAnsi"/>
        <w:sz w:val="14"/>
        <w:szCs w:val="18"/>
      </w:rPr>
    </w:pPr>
    <w:del w:id="1416" w:author="ALLIE" w:date="2019-04-25T18:19:00Z">
      <w:r w:rsidRPr="003A73A5" w:rsidDel="00D71AC3">
        <w:rPr>
          <w:rFonts w:asciiTheme="minorHAnsi" w:hAnsiTheme="minorHAnsi" w:cstheme="minorHAnsi"/>
          <w:sz w:val="14"/>
          <w:szCs w:val="18"/>
        </w:rPr>
        <w:delText>The use of this Form is restricted to ALTA licensees and ALTA members</w:delText>
      </w:r>
    </w:del>
  </w:p>
  <w:p w14:paraId="6334BF41" w14:textId="642F8A59" w:rsidR="008C6B4E" w:rsidRPr="003A73A5" w:rsidDel="00D71AC3" w:rsidRDefault="008C6B4E" w:rsidP="003A73A5">
    <w:pPr>
      <w:pStyle w:val="Footer"/>
      <w:widowControl w:val="0"/>
      <w:ind w:left="720" w:right="-10" w:hanging="720"/>
      <w:rPr>
        <w:del w:id="1417" w:author="ALLIE" w:date="2019-04-25T18:19:00Z"/>
        <w:rFonts w:asciiTheme="minorHAnsi" w:hAnsiTheme="minorHAnsi" w:cstheme="minorHAnsi"/>
        <w:sz w:val="14"/>
        <w:szCs w:val="18"/>
      </w:rPr>
    </w:pPr>
    <w:del w:id="1418" w:author="ALLIE" w:date="2019-04-25T18:19:00Z">
      <w:r w:rsidRPr="003A73A5" w:rsidDel="00D71AC3">
        <w:rPr>
          <w:rFonts w:asciiTheme="minorHAnsi" w:hAnsiTheme="minorHAnsi" w:cstheme="minorHAnsi"/>
          <w:sz w:val="14"/>
          <w:szCs w:val="18"/>
        </w:rPr>
        <w:delText>in good standing as of the date of use. All other uses are prohibited.</w:delText>
      </w:r>
    </w:del>
  </w:p>
  <w:p w14:paraId="799A08AF" w14:textId="77777777" w:rsidR="008C6B4E" w:rsidRPr="003A73A5" w:rsidRDefault="008C6B4E" w:rsidP="003E7EED">
    <w:pPr>
      <w:widowControl w:val="0"/>
      <w:tabs>
        <w:tab w:val="left" w:pos="10017"/>
      </w:tabs>
      <w:ind w:left="720" w:right="-10" w:hanging="720"/>
      <w:rPr>
        <w:ins w:id="1419" w:author="Allison Smith" w:date="2018-02-23T16:41:00Z"/>
        <w:rFonts w:cstheme="minorHAnsi"/>
        <w:sz w:val="14"/>
        <w:szCs w:val="18"/>
      </w:rPr>
    </w:pPr>
    <w:r w:rsidRPr="003A73A5">
      <w:rPr>
        <w:rFonts w:cstheme="minorHAnsi"/>
        <w:sz w:val="14"/>
        <w:szCs w:val="18"/>
      </w:rPr>
      <w:t>Reprinted under license from the American Land Title Association.</w:t>
    </w:r>
    <w:r>
      <w:rPr>
        <w:rFonts w:cstheme="minorHAnsi"/>
        <w:sz w:val="14"/>
        <w:szCs w:val="18"/>
      </w:rPr>
      <w:tab/>
    </w:r>
  </w:p>
  <w:p w14:paraId="254C2D3E" w14:textId="77777777" w:rsidR="008C6B4E" w:rsidRPr="00805E98" w:rsidRDefault="008C6B4E" w:rsidP="003A73A5">
    <w:pPr>
      <w:widowControl w:val="0"/>
      <w:ind w:left="720" w:right="-10" w:hanging="720"/>
      <w:rPr>
        <w:rFonts w:cstheme="minorHAnsi"/>
        <w:b/>
        <w:bCs/>
        <w:color w:val="FF0000"/>
        <w:sz w:val="14"/>
        <w:szCs w:val="18"/>
      </w:rPr>
    </w:pPr>
    <w:ins w:id="1420" w:author="Allison Smith" w:date="2018-02-23T16:41:00Z">
      <w:r w:rsidRPr="00805E98">
        <w:rPr>
          <w:rFonts w:cstheme="minorHAnsi"/>
          <w:b/>
          <w:bCs/>
          <w:color w:val="FF0000"/>
          <w:sz w:val="14"/>
          <w:szCs w:val="18"/>
        </w:rPr>
        <w:t>This form has not been adopted as an ALTA standard Form</w:t>
      </w:r>
    </w:ins>
    <w:r w:rsidRPr="00805E98">
      <w:rPr>
        <w:rFonts w:cstheme="minorHAnsi"/>
        <w:b/>
        <w:bCs/>
        <w:color w:val="FF0000"/>
        <w:sz w:val="14"/>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2845A7" w14:textId="77777777" w:rsidR="009D156E" w:rsidRDefault="009D156E">
      <w:r>
        <w:separator/>
      </w:r>
    </w:p>
  </w:footnote>
  <w:footnote w:type="continuationSeparator" w:id="0">
    <w:p w14:paraId="0885E24B" w14:textId="77777777" w:rsidR="009D156E" w:rsidRDefault="009D15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D45B2" w14:textId="6A75F1A0" w:rsidR="008C6B4E" w:rsidRPr="007D5125" w:rsidRDefault="008C6B4E" w:rsidP="00EA06B0">
    <w:pPr>
      <w:pStyle w:val="Heading1"/>
      <w:keepNext w:val="0"/>
      <w:widowControl w:val="0"/>
      <w:tabs>
        <w:tab w:val="right" w:pos="10800"/>
      </w:tabs>
      <w:ind w:right="-10"/>
      <w:rPr>
        <w:rFonts w:asciiTheme="minorHAnsi" w:hAnsiTheme="minorHAnsi" w:cstheme="minorHAnsi"/>
        <w:kern w:val="16"/>
        <w:sz w:val="16"/>
        <w:szCs w:val="16"/>
      </w:rPr>
    </w:pPr>
    <w:r w:rsidRPr="007D5125">
      <w:rPr>
        <w:rFonts w:asciiTheme="minorHAnsi" w:hAnsiTheme="minorHAnsi" w:cstheme="minorHAnsi"/>
        <w:kern w:val="16"/>
        <w:sz w:val="16"/>
        <w:szCs w:val="16"/>
      </w:rPr>
      <w:t>American Land Title Association</w:t>
    </w:r>
    <w:r w:rsidRPr="00EA06B0">
      <w:rPr>
        <w:rFonts w:asciiTheme="minorHAnsi" w:hAnsiTheme="minorHAnsi" w:cstheme="minorHAnsi"/>
        <w:kern w:val="16"/>
        <w:sz w:val="15"/>
        <w:szCs w:val="15"/>
      </w:rPr>
      <w:t xml:space="preserve"> </w:t>
    </w:r>
    <w:r w:rsidRPr="00EA06B0">
      <w:rPr>
        <w:rFonts w:asciiTheme="minorHAnsi" w:hAnsiTheme="minorHAnsi" w:cstheme="minorHAnsi"/>
        <w:kern w:val="16"/>
        <w:sz w:val="15"/>
        <w:szCs w:val="15"/>
      </w:rPr>
      <w:tab/>
    </w:r>
    <w:r w:rsidRPr="007D5125">
      <w:rPr>
        <w:rFonts w:asciiTheme="minorHAnsi" w:hAnsiTheme="minorHAnsi" w:cstheme="minorHAnsi"/>
        <w:kern w:val="16"/>
        <w:sz w:val="16"/>
        <w:szCs w:val="16"/>
      </w:rPr>
      <w:t>Loan Policy</w:t>
    </w:r>
  </w:p>
  <w:p w14:paraId="6E2DAB24" w14:textId="690B8447" w:rsidR="00D85158" w:rsidRDefault="008C6B4E" w:rsidP="00EA06B0">
    <w:pPr>
      <w:widowControl w:val="0"/>
      <w:pBdr>
        <w:bottom w:val="single" w:sz="12" w:space="1" w:color="auto"/>
      </w:pBdr>
      <w:tabs>
        <w:tab w:val="right" w:pos="10800"/>
      </w:tabs>
      <w:ind w:right="-10"/>
      <w:rPr>
        <w:rFonts w:cstheme="minorHAnsi"/>
        <w:b/>
        <w:bCs/>
        <w:kern w:val="16"/>
        <w:sz w:val="16"/>
        <w:szCs w:val="16"/>
      </w:rPr>
    </w:pPr>
    <w:r w:rsidRPr="007D5125">
      <w:rPr>
        <w:rFonts w:cstheme="minorHAnsi"/>
        <w:b/>
        <w:bCs/>
        <w:kern w:val="16"/>
        <w:sz w:val="16"/>
        <w:szCs w:val="16"/>
      </w:rPr>
      <w:tab/>
    </w:r>
    <w:del w:id="1404" w:author="Blue Changes" w:date="2020-06-04T12:54:00Z">
      <w:r w:rsidRPr="007D5125" w:rsidDel="00D85158">
        <w:rPr>
          <w:rFonts w:cstheme="minorHAnsi"/>
          <w:b/>
          <w:bCs/>
          <w:kern w:val="16"/>
          <w:sz w:val="16"/>
          <w:szCs w:val="16"/>
        </w:rPr>
        <w:delText xml:space="preserve">Adopted </w:delText>
      </w:r>
    </w:del>
    <w:ins w:id="1405" w:author="Allison Smith" w:date="2018-02-23T14:49:00Z">
      <w:del w:id="1406" w:author="Blue Changes" w:date="2020-06-04T12:54:00Z">
        <w:r w:rsidRPr="007D5125" w:rsidDel="00D85158">
          <w:rPr>
            <w:rFonts w:cstheme="minorHAnsi"/>
            <w:b/>
            <w:bCs/>
            <w:kern w:val="16"/>
            <w:sz w:val="16"/>
            <w:szCs w:val="16"/>
          </w:rPr>
          <w:delText>0</w:delText>
        </w:r>
      </w:del>
    </w:ins>
    <w:del w:id="1407" w:author="Blue Changes" w:date="2020-06-04T12:54:00Z">
      <w:r w:rsidRPr="007D5125" w:rsidDel="00D85158">
        <w:rPr>
          <w:rFonts w:cstheme="minorHAnsi"/>
          <w:b/>
          <w:bCs/>
          <w:kern w:val="16"/>
          <w:sz w:val="16"/>
          <w:szCs w:val="16"/>
        </w:rPr>
        <w:delText>6-17-</w:delText>
      </w:r>
    </w:del>
    <w:ins w:id="1408" w:author="Allison Smith" w:date="2018-02-23T14:49:00Z">
      <w:del w:id="1409" w:author="Blue Changes" w:date="2020-06-04T12:54:00Z">
        <w:r w:rsidRPr="007D5125" w:rsidDel="00D85158">
          <w:rPr>
            <w:rFonts w:cstheme="minorHAnsi"/>
            <w:b/>
            <w:bCs/>
            <w:kern w:val="16"/>
            <w:sz w:val="16"/>
            <w:szCs w:val="16"/>
          </w:rPr>
          <w:delText>20</w:delText>
        </w:r>
      </w:del>
    </w:ins>
    <w:del w:id="1410" w:author="Blue Changes" w:date="2020-06-04T12:54:00Z">
      <w:r w:rsidRPr="007D5125" w:rsidDel="00D85158">
        <w:rPr>
          <w:rFonts w:cstheme="minorHAnsi"/>
          <w:b/>
          <w:bCs/>
          <w:kern w:val="16"/>
          <w:sz w:val="16"/>
          <w:szCs w:val="16"/>
        </w:rPr>
        <w:delText>06</w:delText>
      </w:r>
    </w:del>
  </w:p>
  <w:p w14:paraId="58A2B001" w14:textId="53EB83A3" w:rsidR="000F4619" w:rsidRDefault="000F4619" w:rsidP="000F4619">
    <w:pPr>
      <w:widowControl w:val="0"/>
      <w:pBdr>
        <w:bottom w:val="single" w:sz="12" w:space="1" w:color="auto"/>
      </w:pBdr>
      <w:tabs>
        <w:tab w:val="right" w:pos="10800"/>
      </w:tabs>
      <w:ind w:right="-10"/>
      <w:rPr>
        <w:rFonts w:asciiTheme="majorHAnsi" w:hAnsiTheme="majorHAnsi" w:cs="Arial"/>
        <w:b/>
        <w:bCs/>
        <w:sz w:val="16"/>
        <w:szCs w:val="16"/>
      </w:rPr>
    </w:pPr>
  </w:p>
  <w:p w14:paraId="2FF3751D" w14:textId="018818BC" w:rsidR="000F4619" w:rsidRDefault="007D5125" w:rsidP="00D85158">
    <w:pPr>
      <w:widowControl w:val="0"/>
      <w:pBdr>
        <w:bottom w:val="single" w:sz="12" w:space="1" w:color="auto"/>
      </w:pBdr>
      <w:tabs>
        <w:tab w:val="right" w:pos="10800"/>
      </w:tabs>
      <w:ind w:right="-10"/>
      <w:jc w:val="center"/>
      <w:rPr>
        <w:rFonts w:asciiTheme="majorHAnsi" w:hAnsiTheme="majorHAnsi" w:cs="Arial"/>
        <w:b/>
        <w:bCs/>
        <w:sz w:val="16"/>
        <w:szCs w:val="16"/>
      </w:rPr>
    </w:pPr>
    <w:r w:rsidRPr="00764086">
      <w:rPr>
        <w:rFonts w:asciiTheme="majorHAnsi" w:hAnsiTheme="majorHAnsi" w:cs="Arial"/>
        <w:b/>
        <w:bCs/>
        <w:sz w:val="16"/>
        <w:szCs w:val="16"/>
      </w:rPr>
      <w:t>Adopt</w:t>
    </w:r>
    <w:r w:rsidR="000F4619">
      <w:rPr>
        <w:rFonts w:asciiTheme="majorHAnsi" w:hAnsiTheme="majorHAnsi" w:cs="Arial"/>
        <w:b/>
        <w:bCs/>
        <w:sz w:val="16"/>
        <w:szCs w:val="16"/>
      </w:rPr>
      <w:t xml:space="preserve">ed </w:t>
    </w:r>
    <w:proofErr w:type="gramStart"/>
    <w:r w:rsidR="000F4619">
      <w:rPr>
        <w:rFonts w:asciiTheme="majorHAnsi" w:hAnsiTheme="majorHAnsi" w:cs="Arial"/>
        <w:b/>
        <w:bCs/>
        <w:sz w:val="16"/>
        <w:szCs w:val="16"/>
      </w:rPr>
      <w:t>By</w:t>
    </w:r>
    <w:proofErr w:type="gramEnd"/>
    <w:r w:rsidR="000F4619">
      <w:rPr>
        <w:rFonts w:asciiTheme="majorHAnsi" w:hAnsiTheme="majorHAnsi" w:cs="Arial"/>
        <w:b/>
        <w:bCs/>
        <w:sz w:val="16"/>
        <w:szCs w:val="16"/>
      </w:rPr>
      <w:t xml:space="preserve"> ALTA Board 06-19-2020 - REDLINE</w:t>
    </w:r>
  </w:p>
  <w:p w14:paraId="002BB9BE" w14:textId="7465A76A" w:rsidR="007D5125" w:rsidRPr="00EA06B0" w:rsidRDefault="000F4619" w:rsidP="00D85158">
    <w:pPr>
      <w:widowControl w:val="0"/>
      <w:pBdr>
        <w:bottom w:val="single" w:sz="12" w:space="1" w:color="auto"/>
      </w:pBdr>
      <w:tabs>
        <w:tab w:val="right" w:pos="10800"/>
      </w:tabs>
      <w:ind w:right="-10"/>
      <w:jc w:val="center"/>
      <w:rPr>
        <w:ins w:id="1411" w:author="Allison Smith" w:date="2018-02-23T14:49:00Z"/>
        <w:rFonts w:cstheme="minorHAnsi"/>
        <w:b/>
        <w:bCs/>
        <w:kern w:val="16"/>
        <w:sz w:val="15"/>
        <w:szCs w:val="15"/>
      </w:rPr>
    </w:pPr>
    <w:r>
      <w:rPr>
        <w:rFonts w:asciiTheme="majorHAnsi" w:hAnsiTheme="majorHAnsi" w:cs="Arial"/>
        <w:b/>
        <w:bCs/>
        <w:sz w:val="16"/>
        <w:szCs w:val="16"/>
      </w:rPr>
      <w:t>For Public Comment By 12-31-2020 – Send Comments to forms@alta.org</w:t>
    </w:r>
  </w:p>
  <w:p w14:paraId="72D2EA7B" w14:textId="77777777" w:rsidR="008C6B4E" w:rsidRPr="00EA06B0" w:rsidRDefault="008C6B4E" w:rsidP="00EA06B0">
    <w:pPr>
      <w:pStyle w:val="Header"/>
      <w:tabs>
        <w:tab w:val="right" w:pos="10800"/>
      </w:tabs>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060E957A"/>
    <w:lvl w:ilvl="0">
      <w:start w:val="1"/>
      <w:numFmt w:val="decimal"/>
      <w:pStyle w:val="ListNumber"/>
      <w:lvlText w:val="%1."/>
      <w:lvlJc w:val="left"/>
      <w:pPr>
        <w:tabs>
          <w:tab w:val="num" w:pos="360"/>
        </w:tabs>
        <w:ind w:left="360" w:hanging="360"/>
      </w:pPr>
    </w:lvl>
  </w:abstractNum>
  <w:abstractNum w:abstractNumId="1" w15:restartNumberingAfterBreak="0">
    <w:nsid w:val="10750A19"/>
    <w:multiLevelType w:val="hybridMultilevel"/>
    <w:tmpl w:val="42E81312"/>
    <w:lvl w:ilvl="0" w:tplc="ADCE2DEC">
      <w:start w:val="1"/>
      <w:numFmt w:val="lowerLetter"/>
      <w:lvlText w:val="(%1)"/>
      <w:lvlJc w:val="left"/>
      <w:pPr>
        <w:ind w:left="900" w:hanging="360"/>
      </w:pPr>
      <w:rPr>
        <w:rFonts w:hint="default"/>
        <w:i/>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15:restartNumberingAfterBreak="0">
    <w:nsid w:val="24470162"/>
    <w:multiLevelType w:val="hybridMultilevel"/>
    <w:tmpl w:val="ED462FBA"/>
    <w:lvl w:ilvl="0" w:tplc="5078636E">
      <w:start w:val="1"/>
      <w:numFmt w:val="lowerLetter"/>
      <w:lvlText w:val="(%1)"/>
      <w:lvlJc w:val="left"/>
      <w:pPr>
        <w:ind w:left="1440" w:hanging="72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913694D"/>
    <w:multiLevelType w:val="multilevel"/>
    <w:tmpl w:val="E7DA27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DE61132"/>
    <w:multiLevelType w:val="hybridMultilevel"/>
    <w:tmpl w:val="A02ADF96"/>
    <w:lvl w:ilvl="0" w:tplc="8A00BF6E">
      <w:start w:val="1"/>
      <w:numFmt w:val="decimal"/>
      <w:pStyle w:val="HEADING"/>
      <w:lvlText w:val="%1."/>
      <w:lvlJc w:val="left"/>
      <w:pPr>
        <w:ind w:left="780" w:hanging="420"/>
      </w:pPr>
      <w:rPr>
        <w:rFonts w:ascii="Arial" w:hAnsi="Arial" w:cs="Arial" w:hint="default"/>
        <w:b/>
        <w:bCs w:val="0"/>
        <w:i w:val="0"/>
        <w:iCs w:val="0"/>
        <w:caps w:val="0"/>
        <w:smallCaps w:val="0"/>
        <w:strike w:val="0"/>
        <w:dstrike w:val="0"/>
        <w:noProof w:val="0"/>
        <w:vanish w:val="0"/>
        <w:color w:val="000000"/>
        <w:spacing w:val="0"/>
        <w:kern w:val="0"/>
        <w:position w:val="0"/>
        <w:sz w:val="19"/>
        <w:szCs w:val="19"/>
        <w:u w:val="none"/>
        <w:effect w:val="none"/>
        <w:vertAlign w:val="baseline"/>
        <w:em w:val="none"/>
        <w:specVanish w:val="0"/>
      </w:rPr>
    </w:lvl>
    <w:lvl w:ilvl="1" w:tplc="0AC6A002">
      <w:start w:val="1"/>
      <w:numFmt w:val="lowerLetter"/>
      <w:lvlText w:val="(%2)"/>
      <w:lvlJc w:val="left"/>
      <w:pPr>
        <w:ind w:left="1440" w:hanging="360"/>
      </w:pPr>
      <w:rPr>
        <w:rFonts w:hint="default"/>
        <w:b w:val="0"/>
        <w:strike w:val="0"/>
        <w:color w:val="auto"/>
      </w:rPr>
    </w:lvl>
    <w:lvl w:ilvl="2" w:tplc="59AA57A6">
      <w:start w:val="1"/>
      <w:numFmt w:val="lowerRoman"/>
      <w:lvlText w:val="(%3)"/>
      <w:lvlJc w:val="left"/>
      <w:pPr>
        <w:ind w:left="2160" w:hanging="180"/>
      </w:pPr>
      <w:rPr>
        <w:rFonts w:ascii="Arial" w:eastAsia="Times New Roman" w:hAnsi="Arial" w:cs="Arial" w:hint="default"/>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2529A4"/>
    <w:multiLevelType w:val="hybridMultilevel"/>
    <w:tmpl w:val="D05ACAAC"/>
    <w:lvl w:ilvl="0" w:tplc="FEE8C5C0">
      <w:start w:val="22"/>
      <w:numFmt w:val="lowerLetter"/>
      <w:lvlText w:val="(%1)"/>
      <w:lvlJc w:val="left"/>
      <w:pPr>
        <w:tabs>
          <w:tab w:val="num" w:pos="720"/>
        </w:tabs>
        <w:ind w:left="720" w:hanging="360"/>
      </w:pPr>
      <w:rPr>
        <w:rFonts w:hint="default"/>
      </w:rPr>
    </w:lvl>
    <w:lvl w:ilvl="1" w:tplc="B90CACBA">
      <w:start w:val="1"/>
      <w:numFmt w:val="lowerLetter"/>
      <w:lvlText w:val="(%2)"/>
      <w:lvlJc w:val="left"/>
      <w:pPr>
        <w:tabs>
          <w:tab w:val="num" w:pos="1440"/>
        </w:tabs>
        <w:ind w:left="1440" w:hanging="360"/>
      </w:pPr>
      <w:rPr>
        <w:rFonts w:ascii="Arial" w:eastAsia="Times New Roman" w:hAnsi="Arial" w:cs="Arial"/>
      </w:rPr>
    </w:lvl>
    <w:lvl w:ilvl="2" w:tplc="59AA57A6">
      <w:start w:val="1"/>
      <w:numFmt w:val="lowerRoman"/>
      <w:lvlText w:val="(%3)"/>
      <w:lvlJc w:val="left"/>
      <w:pPr>
        <w:tabs>
          <w:tab w:val="num" w:pos="2160"/>
        </w:tabs>
        <w:ind w:left="2160" w:hanging="180"/>
      </w:pPr>
      <w:rPr>
        <w:rFonts w:ascii="Arial" w:eastAsia="Times New Roman" w:hAnsi="Arial" w:cs="Arial"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7A41686D"/>
    <w:multiLevelType w:val="hybridMultilevel"/>
    <w:tmpl w:val="B3205464"/>
    <w:lvl w:ilvl="0" w:tplc="EE76A300">
      <w:start w:val="1"/>
      <w:numFmt w:val="lowerLetter"/>
      <w:lvlText w:val="(%1)"/>
      <w:lvlJc w:val="left"/>
      <w:pPr>
        <w:ind w:left="3090" w:hanging="480"/>
      </w:pPr>
      <w:rPr>
        <w:rFonts w:hint="default"/>
      </w:rPr>
    </w:lvl>
    <w:lvl w:ilvl="1" w:tplc="04090019">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num w:numId="1">
    <w:abstractNumId w:val="2"/>
  </w:num>
  <w:num w:numId="2">
    <w:abstractNumId w:val="4"/>
  </w:num>
  <w:num w:numId="3">
    <w:abstractNumId w:val="0"/>
  </w:num>
  <w:num w:numId="4">
    <w:abstractNumId w:val="5"/>
  </w:num>
  <w:num w:numId="5">
    <w:abstractNumId w:val="6"/>
  </w:num>
  <w:num w:numId="6">
    <w:abstractNumId w:val="6"/>
    <w:lvlOverride w:ilvl="0">
      <w:lvl w:ilvl="0" w:tplc="EE76A300">
        <w:start w:val="1"/>
        <w:numFmt w:val="decimal"/>
        <w:lvlText w:val="%1."/>
        <w:lvlJc w:val="left"/>
        <w:pPr>
          <w:ind w:left="504" w:hanging="504"/>
        </w:pPr>
        <w:rPr>
          <w:rFonts w:hint="default"/>
          <w:b/>
          <w:i w:val="0"/>
        </w:rPr>
      </w:lvl>
    </w:lvlOverride>
    <w:lvlOverride w:ilvl="1">
      <w:lvl w:ilvl="1" w:tplc="04090019">
        <w:start w:val="1"/>
        <w:numFmt w:val="lowerLetter"/>
        <w:lvlText w:val="(%2)"/>
        <w:lvlJc w:val="left"/>
        <w:pPr>
          <w:ind w:left="1008" w:hanging="504"/>
        </w:pPr>
        <w:rPr>
          <w:rFonts w:hint="default"/>
        </w:rPr>
      </w:lvl>
    </w:lvlOverride>
    <w:lvlOverride w:ilvl="2">
      <w:lvl w:ilvl="2" w:tplc="0409001B">
        <w:start w:val="1"/>
        <w:numFmt w:val="lowerRoman"/>
        <w:lvlText w:val="(%3)"/>
        <w:lvlJc w:val="left"/>
        <w:pPr>
          <w:ind w:left="1512" w:hanging="504"/>
        </w:pPr>
        <w:rPr>
          <w:rFonts w:hint="default"/>
        </w:rPr>
      </w:lvl>
    </w:lvlOverride>
    <w:lvlOverride w:ilvl="3">
      <w:lvl w:ilvl="3" w:tplc="0409000F">
        <w:start w:val="1"/>
        <w:numFmt w:val="decimal"/>
        <w:lvlText w:val="%4."/>
        <w:lvlJc w:val="left"/>
        <w:pPr>
          <w:ind w:left="2016" w:hanging="504"/>
        </w:pPr>
        <w:rPr>
          <w:rFonts w:hint="default"/>
        </w:rPr>
      </w:lvl>
    </w:lvlOverride>
    <w:lvlOverride w:ilvl="4">
      <w:lvl w:ilvl="4" w:tplc="04090019">
        <w:start w:val="1"/>
        <w:numFmt w:val="lowerLetter"/>
        <w:lvlText w:val="%5."/>
        <w:lvlJc w:val="left"/>
        <w:pPr>
          <w:tabs>
            <w:tab w:val="num" w:pos="2520"/>
          </w:tabs>
          <w:ind w:left="2520" w:hanging="504"/>
        </w:pPr>
        <w:rPr>
          <w:rFonts w:hint="default"/>
        </w:rPr>
      </w:lvl>
    </w:lvlOverride>
    <w:lvlOverride w:ilvl="5">
      <w:lvl w:ilvl="5" w:tplc="0409001B">
        <w:start w:val="1"/>
        <w:numFmt w:val="lowerRoman"/>
        <w:lvlText w:val="%6."/>
        <w:lvlJc w:val="right"/>
        <w:pPr>
          <w:tabs>
            <w:tab w:val="num" w:pos="3024"/>
          </w:tabs>
          <w:ind w:left="3024" w:hanging="504"/>
        </w:pPr>
        <w:rPr>
          <w:rFonts w:hint="default"/>
        </w:rPr>
      </w:lvl>
    </w:lvlOverride>
    <w:lvlOverride w:ilvl="6">
      <w:lvl w:ilvl="6" w:tplc="0409000F">
        <w:start w:val="1"/>
        <w:numFmt w:val="decimal"/>
        <w:lvlText w:val="%7."/>
        <w:lvlJc w:val="left"/>
        <w:pPr>
          <w:tabs>
            <w:tab w:val="num" w:pos="3528"/>
          </w:tabs>
          <w:ind w:left="3528" w:hanging="504"/>
        </w:pPr>
        <w:rPr>
          <w:rFonts w:hint="default"/>
        </w:rPr>
      </w:lvl>
    </w:lvlOverride>
    <w:lvlOverride w:ilvl="7">
      <w:lvl w:ilvl="7" w:tplc="04090019">
        <w:start w:val="1"/>
        <w:numFmt w:val="lowerLetter"/>
        <w:lvlText w:val="%8."/>
        <w:lvlJc w:val="left"/>
        <w:pPr>
          <w:tabs>
            <w:tab w:val="num" w:pos="4032"/>
          </w:tabs>
          <w:ind w:left="4032" w:hanging="504"/>
        </w:pPr>
        <w:rPr>
          <w:rFonts w:hint="default"/>
        </w:rPr>
      </w:lvl>
    </w:lvlOverride>
    <w:lvlOverride w:ilvl="8">
      <w:lvl w:ilvl="8" w:tplc="0409001B">
        <w:start w:val="1"/>
        <w:numFmt w:val="lowerRoman"/>
        <w:lvlText w:val="%9."/>
        <w:lvlJc w:val="right"/>
        <w:pPr>
          <w:tabs>
            <w:tab w:val="num" w:pos="4536"/>
          </w:tabs>
          <w:ind w:left="4536" w:hanging="504"/>
        </w:pPr>
        <w:rPr>
          <w:rFonts w:hint="default"/>
        </w:rPr>
      </w:lvl>
    </w:lvlOverride>
  </w:num>
  <w:num w:numId="7">
    <w:abstractNumId w:val="1"/>
  </w:num>
  <w:num w:numId="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lison Smith">
    <w15:presenceInfo w15:providerId="None" w15:userId="Allison Smith"/>
  </w15:person>
  <w15:person w15:author="ALLIE">
    <w15:presenceInfo w15:providerId="None" w15:userId="ALLIE"/>
  </w15:person>
  <w15:person w15:author="Allison Bartlett">
    <w15:presenceInfo w15:providerId="None" w15:userId="Allison Bartlett"/>
  </w15:person>
  <w15:person w15:author="Allison Smith [2]">
    <w15:presenceInfo w15:providerId="AD" w15:userId="S::allison.smith@stewart.com::b6bf418b-bb9d-4127-9785-6d8998eb4a13"/>
  </w15:person>
  <w15:person w15:author="Allison Bartlett [2]">
    <w15:presenceInfo w15:providerId="AD" w15:userId="S::allison.bartlett@stewart.com::b6bf418b-bb9d-4127-9785-6d8998eb4a13"/>
  </w15:person>
  <w15:person w15:author="Blue Changes">
    <w15:presenceInfo w15:providerId="None" w15:userId="Blue Chang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hideGrammaticalErrors/>
  <w:activeWritingStyle w:appName="MSWord" w:lang="en-US" w:vendorID="64" w:dllVersion="6" w:nlCheck="1" w:checkStyle="0"/>
  <w:activeWritingStyle w:appName="MSWord" w:lang="en-US" w:vendorID="64" w:dllVersion="0" w:nlCheck="1" w:checkStyle="0"/>
  <w:proofState w:spelling="clean" w:grammar="clean"/>
  <w:doNotTrackMoves/>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2C8"/>
    <w:rsid w:val="000003CC"/>
    <w:rsid w:val="000040A4"/>
    <w:rsid w:val="0001270C"/>
    <w:rsid w:val="00026A62"/>
    <w:rsid w:val="00030C2B"/>
    <w:rsid w:val="00033D61"/>
    <w:rsid w:val="00050BE1"/>
    <w:rsid w:val="00051743"/>
    <w:rsid w:val="00052F9A"/>
    <w:rsid w:val="00056EB2"/>
    <w:rsid w:val="0006648B"/>
    <w:rsid w:val="000707B9"/>
    <w:rsid w:val="00077482"/>
    <w:rsid w:val="00083D87"/>
    <w:rsid w:val="00095028"/>
    <w:rsid w:val="00096D22"/>
    <w:rsid w:val="000D36A7"/>
    <w:rsid w:val="000F0DEC"/>
    <w:rsid w:val="000F1D38"/>
    <w:rsid w:val="000F459C"/>
    <w:rsid w:val="000F4619"/>
    <w:rsid w:val="001004A9"/>
    <w:rsid w:val="0011674A"/>
    <w:rsid w:val="00116979"/>
    <w:rsid w:val="0014279F"/>
    <w:rsid w:val="00153F31"/>
    <w:rsid w:val="00156542"/>
    <w:rsid w:val="00163276"/>
    <w:rsid w:val="001657AA"/>
    <w:rsid w:val="00174C39"/>
    <w:rsid w:val="00174DC2"/>
    <w:rsid w:val="001809BD"/>
    <w:rsid w:val="001A7852"/>
    <w:rsid w:val="001B0B73"/>
    <w:rsid w:val="001B14D8"/>
    <w:rsid w:val="001C102A"/>
    <w:rsid w:val="001C2BDD"/>
    <w:rsid w:val="001C5B53"/>
    <w:rsid w:val="001D46BA"/>
    <w:rsid w:val="001E0E8E"/>
    <w:rsid w:val="001E1595"/>
    <w:rsid w:val="001E55CF"/>
    <w:rsid w:val="00205137"/>
    <w:rsid w:val="002120E3"/>
    <w:rsid w:val="002128F0"/>
    <w:rsid w:val="002212CA"/>
    <w:rsid w:val="00221B07"/>
    <w:rsid w:val="002224A8"/>
    <w:rsid w:val="00223355"/>
    <w:rsid w:val="00227067"/>
    <w:rsid w:val="002360D2"/>
    <w:rsid w:val="00236C95"/>
    <w:rsid w:val="00245082"/>
    <w:rsid w:val="0025736D"/>
    <w:rsid w:val="00264C50"/>
    <w:rsid w:val="00270C6C"/>
    <w:rsid w:val="0027448E"/>
    <w:rsid w:val="00285CCE"/>
    <w:rsid w:val="00290D50"/>
    <w:rsid w:val="00293925"/>
    <w:rsid w:val="002978C8"/>
    <w:rsid w:val="002B075E"/>
    <w:rsid w:val="002B4D1B"/>
    <w:rsid w:val="002B6A68"/>
    <w:rsid w:val="002C0505"/>
    <w:rsid w:val="002D5BB1"/>
    <w:rsid w:val="002E1ECF"/>
    <w:rsid w:val="002E4559"/>
    <w:rsid w:val="002F0F82"/>
    <w:rsid w:val="00300F3E"/>
    <w:rsid w:val="00314880"/>
    <w:rsid w:val="003262CE"/>
    <w:rsid w:val="0032683B"/>
    <w:rsid w:val="00335DEF"/>
    <w:rsid w:val="00347261"/>
    <w:rsid w:val="00362122"/>
    <w:rsid w:val="00383650"/>
    <w:rsid w:val="003863E9"/>
    <w:rsid w:val="00387435"/>
    <w:rsid w:val="003A73A5"/>
    <w:rsid w:val="003A76A1"/>
    <w:rsid w:val="003B1B1B"/>
    <w:rsid w:val="003B4E4D"/>
    <w:rsid w:val="003D2E5B"/>
    <w:rsid w:val="003D4554"/>
    <w:rsid w:val="003E0FEC"/>
    <w:rsid w:val="003E60EC"/>
    <w:rsid w:val="003E7EED"/>
    <w:rsid w:val="003F416E"/>
    <w:rsid w:val="003F7113"/>
    <w:rsid w:val="004041AF"/>
    <w:rsid w:val="004078A7"/>
    <w:rsid w:val="004079E7"/>
    <w:rsid w:val="0042716B"/>
    <w:rsid w:val="004316FB"/>
    <w:rsid w:val="004348A5"/>
    <w:rsid w:val="004364B9"/>
    <w:rsid w:val="004370D7"/>
    <w:rsid w:val="00445CD4"/>
    <w:rsid w:val="00447AF5"/>
    <w:rsid w:val="004603D7"/>
    <w:rsid w:val="00465CC9"/>
    <w:rsid w:val="0047025A"/>
    <w:rsid w:val="00470554"/>
    <w:rsid w:val="004733C0"/>
    <w:rsid w:val="00474B2F"/>
    <w:rsid w:val="0049301A"/>
    <w:rsid w:val="004B1E5B"/>
    <w:rsid w:val="004B2043"/>
    <w:rsid w:val="004E1033"/>
    <w:rsid w:val="004E1EB3"/>
    <w:rsid w:val="0050598A"/>
    <w:rsid w:val="005302DB"/>
    <w:rsid w:val="00530399"/>
    <w:rsid w:val="00530A7A"/>
    <w:rsid w:val="005334E0"/>
    <w:rsid w:val="00550DB1"/>
    <w:rsid w:val="00553A84"/>
    <w:rsid w:val="0055443F"/>
    <w:rsid w:val="00567446"/>
    <w:rsid w:val="00573298"/>
    <w:rsid w:val="00575E01"/>
    <w:rsid w:val="00581894"/>
    <w:rsid w:val="00581E84"/>
    <w:rsid w:val="00583078"/>
    <w:rsid w:val="00590EAF"/>
    <w:rsid w:val="005A0977"/>
    <w:rsid w:val="005A12C8"/>
    <w:rsid w:val="005A2C54"/>
    <w:rsid w:val="005A3E53"/>
    <w:rsid w:val="005B3EDF"/>
    <w:rsid w:val="005B4A47"/>
    <w:rsid w:val="005B4ED8"/>
    <w:rsid w:val="005E05F1"/>
    <w:rsid w:val="005E1F44"/>
    <w:rsid w:val="005E2209"/>
    <w:rsid w:val="00601D94"/>
    <w:rsid w:val="00616676"/>
    <w:rsid w:val="00622041"/>
    <w:rsid w:val="00625D17"/>
    <w:rsid w:val="00627901"/>
    <w:rsid w:val="00635CFD"/>
    <w:rsid w:val="0064123A"/>
    <w:rsid w:val="00652DF0"/>
    <w:rsid w:val="00666B24"/>
    <w:rsid w:val="00670D75"/>
    <w:rsid w:val="00690B9C"/>
    <w:rsid w:val="00695B09"/>
    <w:rsid w:val="00696242"/>
    <w:rsid w:val="00696513"/>
    <w:rsid w:val="006C4BE2"/>
    <w:rsid w:val="006C59E1"/>
    <w:rsid w:val="006C7345"/>
    <w:rsid w:val="006D60C7"/>
    <w:rsid w:val="006D7F3B"/>
    <w:rsid w:val="006E237B"/>
    <w:rsid w:val="006E7FAE"/>
    <w:rsid w:val="0070376C"/>
    <w:rsid w:val="00704934"/>
    <w:rsid w:val="007050F4"/>
    <w:rsid w:val="00710F95"/>
    <w:rsid w:val="00743C8E"/>
    <w:rsid w:val="00754391"/>
    <w:rsid w:val="00760A87"/>
    <w:rsid w:val="00761275"/>
    <w:rsid w:val="00761861"/>
    <w:rsid w:val="00762A10"/>
    <w:rsid w:val="00766883"/>
    <w:rsid w:val="00774A7B"/>
    <w:rsid w:val="0077603C"/>
    <w:rsid w:val="007911A8"/>
    <w:rsid w:val="007D5125"/>
    <w:rsid w:val="007D7DD2"/>
    <w:rsid w:val="007E0E61"/>
    <w:rsid w:val="007E6705"/>
    <w:rsid w:val="007F66B1"/>
    <w:rsid w:val="00803657"/>
    <w:rsid w:val="00805E98"/>
    <w:rsid w:val="00815529"/>
    <w:rsid w:val="008161AA"/>
    <w:rsid w:val="00817F33"/>
    <w:rsid w:val="00820E60"/>
    <w:rsid w:val="008276BB"/>
    <w:rsid w:val="00831EA5"/>
    <w:rsid w:val="008411F4"/>
    <w:rsid w:val="0085046A"/>
    <w:rsid w:val="00852AF9"/>
    <w:rsid w:val="00860ACA"/>
    <w:rsid w:val="0086589C"/>
    <w:rsid w:val="008776E7"/>
    <w:rsid w:val="00881DE8"/>
    <w:rsid w:val="008948D5"/>
    <w:rsid w:val="00894D62"/>
    <w:rsid w:val="008A4248"/>
    <w:rsid w:val="008B04A0"/>
    <w:rsid w:val="008B0CA9"/>
    <w:rsid w:val="008B2F58"/>
    <w:rsid w:val="008C3EB3"/>
    <w:rsid w:val="008C3FCD"/>
    <w:rsid w:val="008C6B4E"/>
    <w:rsid w:val="008C6F8A"/>
    <w:rsid w:val="008E4EEB"/>
    <w:rsid w:val="008F085F"/>
    <w:rsid w:val="008F11F2"/>
    <w:rsid w:val="008F2DC3"/>
    <w:rsid w:val="009044A9"/>
    <w:rsid w:val="009070B6"/>
    <w:rsid w:val="00910289"/>
    <w:rsid w:val="00912506"/>
    <w:rsid w:val="009172FE"/>
    <w:rsid w:val="00917AE4"/>
    <w:rsid w:val="00920417"/>
    <w:rsid w:val="0092349B"/>
    <w:rsid w:val="00931CB2"/>
    <w:rsid w:val="00940DBC"/>
    <w:rsid w:val="00941426"/>
    <w:rsid w:val="00941A77"/>
    <w:rsid w:val="00944A85"/>
    <w:rsid w:val="00946054"/>
    <w:rsid w:val="009534BC"/>
    <w:rsid w:val="0096144F"/>
    <w:rsid w:val="00971B40"/>
    <w:rsid w:val="0097756B"/>
    <w:rsid w:val="00987586"/>
    <w:rsid w:val="0099236A"/>
    <w:rsid w:val="009A0CDD"/>
    <w:rsid w:val="009A55F9"/>
    <w:rsid w:val="009B4654"/>
    <w:rsid w:val="009C0C52"/>
    <w:rsid w:val="009C6F19"/>
    <w:rsid w:val="009D156E"/>
    <w:rsid w:val="009D322F"/>
    <w:rsid w:val="009E0740"/>
    <w:rsid w:val="00A02A91"/>
    <w:rsid w:val="00A03564"/>
    <w:rsid w:val="00A56AAE"/>
    <w:rsid w:val="00A66958"/>
    <w:rsid w:val="00A71EC3"/>
    <w:rsid w:val="00A72355"/>
    <w:rsid w:val="00A802A0"/>
    <w:rsid w:val="00A82EE5"/>
    <w:rsid w:val="00A90576"/>
    <w:rsid w:val="00A936A4"/>
    <w:rsid w:val="00A969F9"/>
    <w:rsid w:val="00AA1457"/>
    <w:rsid w:val="00AB537D"/>
    <w:rsid w:val="00AC2453"/>
    <w:rsid w:val="00AC26F6"/>
    <w:rsid w:val="00AC376C"/>
    <w:rsid w:val="00AD0D72"/>
    <w:rsid w:val="00AD3F62"/>
    <w:rsid w:val="00AE173D"/>
    <w:rsid w:val="00AE30D4"/>
    <w:rsid w:val="00AE6FB0"/>
    <w:rsid w:val="00AE73D9"/>
    <w:rsid w:val="00AF339D"/>
    <w:rsid w:val="00B0241C"/>
    <w:rsid w:val="00B23F2A"/>
    <w:rsid w:val="00B2511D"/>
    <w:rsid w:val="00B252D0"/>
    <w:rsid w:val="00B2571B"/>
    <w:rsid w:val="00B26CA8"/>
    <w:rsid w:val="00B336DF"/>
    <w:rsid w:val="00B37D67"/>
    <w:rsid w:val="00B534F8"/>
    <w:rsid w:val="00B558B8"/>
    <w:rsid w:val="00B60F1F"/>
    <w:rsid w:val="00B70A6D"/>
    <w:rsid w:val="00B74924"/>
    <w:rsid w:val="00B75932"/>
    <w:rsid w:val="00B95E4E"/>
    <w:rsid w:val="00BA5538"/>
    <w:rsid w:val="00BA734A"/>
    <w:rsid w:val="00BB068D"/>
    <w:rsid w:val="00BC277C"/>
    <w:rsid w:val="00BC332F"/>
    <w:rsid w:val="00BC543C"/>
    <w:rsid w:val="00BC59B2"/>
    <w:rsid w:val="00BD14B8"/>
    <w:rsid w:val="00BD723E"/>
    <w:rsid w:val="00BE0B8D"/>
    <w:rsid w:val="00BE1EBF"/>
    <w:rsid w:val="00BE5FFC"/>
    <w:rsid w:val="00BF5A0F"/>
    <w:rsid w:val="00BF674A"/>
    <w:rsid w:val="00C05D8C"/>
    <w:rsid w:val="00C3019D"/>
    <w:rsid w:val="00C32D83"/>
    <w:rsid w:val="00C52E89"/>
    <w:rsid w:val="00C60243"/>
    <w:rsid w:val="00C66466"/>
    <w:rsid w:val="00C67FE0"/>
    <w:rsid w:val="00C93016"/>
    <w:rsid w:val="00CA3618"/>
    <w:rsid w:val="00CB4385"/>
    <w:rsid w:val="00CC1166"/>
    <w:rsid w:val="00CE0C2C"/>
    <w:rsid w:val="00D00881"/>
    <w:rsid w:val="00D1698D"/>
    <w:rsid w:val="00D36E0F"/>
    <w:rsid w:val="00D41207"/>
    <w:rsid w:val="00D50DBF"/>
    <w:rsid w:val="00D52FFE"/>
    <w:rsid w:val="00D60F31"/>
    <w:rsid w:val="00D669BF"/>
    <w:rsid w:val="00D7029D"/>
    <w:rsid w:val="00D71AC3"/>
    <w:rsid w:val="00D747F1"/>
    <w:rsid w:val="00D76E03"/>
    <w:rsid w:val="00D85158"/>
    <w:rsid w:val="00DB60BE"/>
    <w:rsid w:val="00DC4499"/>
    <w:rsid w:val="00DD3098"/>
    <w:rsid w:val="00DF3013"/>
    <w:rsid w:val="00DF395C"/>
    <w:rsid w:val="00DF6BD8"/>
    <w:rsid w:val="00E130C4"/>
    <w:rsid w:val="00E158EF"/>
    <w:rsid w:val="00E2404C"/>
    <w:rsid w:val="00E40911"/>
    <w:rsid w:val="00E51830"/>
    <w:rsid w:val="00E51ABC"/>
    <w:rsid w:val="00E53A37"/>
    <w:rsid w:val="00E54519"/>
    <w:rsid w:val="00E702C3"/>
    <w:rsid w:val="00E7036D"/>
    <w:rsid w:val="00E738C1"/>
    <w:rsid w:val="00E77F57"/>
    <w:rsid w:val="00E8147E"/>
    <w:rsid w:val="00EA06B0"/>
    <w:rsid w:val="00EB6116"/>
    <w:rsid w:val="00EB692C"/>
    <w:rsid w:val="00ED51AD"/>
    <w:rsid w:val="00ED60DD"/>
    <w:rsid w:val="00ED669B"/>
    <w:rsid w:val="00EE3BD3"/>
    <w:rsid w:val="00EF184D"/>
    <w:rsid w:val="00EF2676"/>
    <w:rsid w:val="00EF37B7"/>
    <w:rsid w:val="00EF4996"/>
    <w:rsid w:val="00F11F1F"/>
    <w:rsid w:val="00F20829"/>
    <w:rsid w:val="00F317C5"/>
    <w:rsid w:val="00F44560"/>
    <w:rsid w:val="00F463E6"/>
    <w:rsid w:val="00F5144C"/>
    <w:rsid w:val="00F53023"/>
    <w:rsid w:val="00F559CE"/>
    <w:rsid w:val="00F5785F"/>
    <w:rsid w:val="00F6113D"/>
    <w:rsid w:val="00F80BC0"/>
    <w:rsid w:val="00FA0278"/>
    <w:rsid w:val="00FA2DF8"/>
    <w:rsid w:val="00FB4F3F"/>
    <w:rsid w:val="00FC2F28"/>
    <w:rsid w:val="00FC2F29"/>
    <w:rsid w:val="00FC4619"/>
    <w:rsid w:val="00FD24B8"/>
    <w:rsid w:val="00FD26DB"/>
    <w:rsid w:val="00FD3735"/>
    <w:rsid w:val="00FD63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BE43A7"/>
  <w15:chartTrackingRefBased/>
  <w15:docId w15:val="{A3C915E1-3D00-4672-8876-EF2BE301E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pPr>
      <w:keepNext/>
      <w:jc w:val="both"/>
      <w:outlineLvl w:val="0"/>
    </w:pPr>
    <w:rPr>
      <w:rFonts w:ascii="Helvetica" w:hAnsi="Helvetica"/>
      <w:b/>
      <w:bCs/>
    </w:rPr>
  </w:style>
  <w:style w:type="paragraph" w:styleId="Heading2">
    <w:name w:val="heading 2"/>
    <w:basedOn w:val="Normal"/>
    <w:next w:val="Normal"/>
    <w:link w:val="Heading2Char"/>
    <w:uiPriority w:val="9"/>
    <w:semiHidden/>
    <w:unhideWhenUsed/>
    <w:qFormat/>
    <w:rsid w:val="0025736D"/>
    <w:pPr>
      <w:keepNext/>
      <w:keepLines/>
      <w:spacing w:before="40"/>
      <w:outlineLvl w:val="1"/>
    </w:pPr>
    <w:rPr>
      <w:rFonts w:asciiTheme="majorHAnsi" w:eastAsiaTheme="majorEastAsia" w:hAnsiTheme="majorHAnsi" w:cstheme="majorBidi"/>
      <w:color w:val="D0008D"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Pr>
      <w:rFonts w:ascii="Helvetica" w:hAnsi="Helvetica"/>
      <w:b/>
      <w:bCs/>
    </w:rPr>
  </w:style>
  <w:style w:type="character" w:styleId="Hyperlink">
    <w:name w:val="Hyperlink"/>
    <w:rPr>
      <w:rFonts w:ascii="Arial" w:hAnsi="Arial" w:cs="Arial" w:hint="default"/>
      <w:color w:val="000000"/>
    </w:rPr>
  </w:style>
  <w:style w:type="paragraph" w:customStyle="1" w:styleId="Default">
    <w:name w:val="Default"/>
    <w:pPr>
      <w:widowControl w:val="0"/>
      <w:autoSpaceDE w:val="0"/>
      <w:autoSpaceDN w:val="0"/>
      <w:adjustRightInd w:val="0"/>
      <w:jc w:val="both"/>
    </w:pPr>
    <w:rPr>
      <w:rFonts w:ascii="Arial" w:eastAsia="Times New Roman" w:hAnsi="Arial" w:cs="Arial"/>
      <w:color w:val="000000"/>
      <w:sz w:val="24"/>
      <w:szCs w:val="24"/>
    </w:rPr>
  </w:style>
  <w:style w:type="paragraph" w:customStyle="1" w:styleId="NoHeading">
    <w:name w:val="No # Heading"/>
    <w:basedOn w:val="Normal"/>
    <w:link w:val="NoHeadingChar"/>
    <w:qFormat/>
    <w:pPr>
      <w:suppressAutoHyphens/>
      <w:spacing w:before="120" w:after="120"/>
      <w:ind w:left="720" w:hanging="720"/>
      <w:jc w:val="center"/>
    </w:pPr>
    <w:rPr>
      <w:rFonts w:ascii="Arial" w:hAnsi="Arial" w:cs="Arial"/>
      <w:b/>
      <w:kern w:val="2"/>
      <w:sz w:val="19"/>
      <w:szCs w:val="19"/>
    </w:rPr>
  </w:style>
  <w:style w:type="character" w:customStyle="1" w:styleId="NoHeadingChar">
    <w:name w:val="No # Heading Char"/>
    <w:basedOn w:val="DefaultParagraphFont"/>
    <w:link w:val="NoHeading"/>
    <w:rPr>
      <w:rFonts w:ascii="Arial" w:hAnsi="Arial" w:cs="Arial"/>
      <w:b/>
      <w:kern w:val="2"/>
      <w:sz w:val="19"/>
      <w:szCs w:val="19"/>
    </w:rPr>
  </w:style>
  <w:style w:type="character" w:customStyle="1" w:styleId="deltaviewinsertion">
    <w:name w:val="deltaviewinsertion"/>
    <w:rPr>
      <w:rFonts w:ascii="Arial" w:hAnsi="Arial" w:cs="Arial" w:hint="default"/>
      <w:color w:val="000000"/>
    </w:rPr>
  </w:style>
  <w:style w:type="paragraph" w:customStyle="1" w:styleId="PARAGRAPHBODYNO">
    <w:name w:val="PARAGRAPH BODY (NO #)"/>
    <w:basedOn w:val="Normal"/>
    <w:link w:val="PARAGRAPHBODYNOChar"/>
    <w:qFormat/>
    <w:pPr>
      <w:suppressLineNumbers/>
      <w:suppressAutoHyphens/>
      <w:spacing w:after="60"/>
      <w:jc w:val="both"/>
    </w:pPr>
    <w:rPr>
      <w:rFonts w:ascii="Times New Roman" w:hAnsi="Times New Roman" w:cstheme="minorHAnsi"/>
      <w:kern w:val="2"/>
      <w:sz w:val="20"/>
      <w:szCs w:val="20"/>
    </w:rPr>
  </w:style>
  <w:style w:type="character" w:customStyle="1" w:styleId="PARAGRAPHBODYNOChar">
    <w:name w:val="PARAGRAPH BODY (NO #) Char"/>
    <w:basedOn w:val="DefaultParagraphFont"/>
    <w:link w:val="PARAGRAPHBODYNO"/>
    <w:rPr>
      <w:rFonts w:ascii="Times New Roman" w:hAnsi="Times New Roman" w:cstheme="minorHAnsi"/>
      <w:kern w:val="2"/>
      <w:sz w:val="20"/>
      <w:szCs w:val="20"/>
    </w:rPr>
  </w:style>
  <w:style w:type="paragraph" w:customStyle="1" w:styleId="s">
    <w:name w:val="#s"/>
    <w:basedOn w:val="Normal"/>
    <w:link w:val="sChar"/>
    <w:qFormat/>
    <w:pPr>
      <w:suppressLineNumbers/>
      <w:suppressAutoHyphens/>
      <w:autoSpaceDE w:val="0"/>
      <w:spacing w:after="80"/>
      <w:ind w:left="720" w:hanging="720"/>
      <w:jc w:val="both"/>
    </w:pPr>
    <w:rPr>
      <w:rFonts w:ascii="Times New Roman" w:hAnsi="Times New Roman" w:cstheme="minorHAnsi"/>
      <w:kern w:val="2"/>
      <w:sz w:val="20"/>
      <w:szCs w:val="20"/>
    </w:rPr>
  </w:style>
  <w:style w:type="character" w:customStyle="1" w:styleId="sChar">
    <w:name w:val="#s Char"/>
    <w:basedOn w:val="DefaultParagraphFont"/>
    <w:link w:val="s"/>
    <w:rPr>
      <w:rFonts w:ascii="Times New Roman" w:hAnsi="Times New Roman" w:cstheme="minorHAnsi"/>
      <w:kern w:val="2"/>
      <w:sz w:val="20"/>
      <w:szCs w:val="20"/>
    </w:rPr>
  </w:style>
  <w:style w:type="paragraph" w:customStyle="1" w:styleId="default0">
    <w:name w:val="default"/>
    <w:basedOn w:val="Normal"/>
    <w:link w:val="defaultChar"/>
    <w:pPr>
      <w:jc w:val="both"/>
    </w:pPr>
    <w:rPr>
      <w:color w:val="000000"/>
    </w:rPr>
  </w:style>
  <w:style w:type="character" w:customStyle="1" w:styleId="defaultChar">
    <w:name w:val="default Char"/>
    <w:basedOn w:val="DefaultParagraphFont"/>
    <w:link w:val="default0"/>
    <w:rPr>
      <w:color w:val="000000"/>
    </w:rPr>
  </w:style>
  <w:style w:type="paragraph" w:customStyle="1" w:styleId="Level1">
    <w:name w:val="Level 1"/>
    <w:basedOn w:val="default0"/>
    <w:next w:val="default0"/>
    <w:pPr>
      <w:widowControl w:val="0"/>
      <w:autoSpaceDE w:val="0"/>
      <w:autoSpaceDN w:val="0"/>
      <w:adjustRightInd w:val="0"/>
    </w:pPr>
    <w:rPr>
      <w:rFonts w:cs="Arial Black"/>
      <w:color w:val="auto"/>
    </w:rPr>
  </w:style>
  <w:style w:type="paragraph" w:styleId="BodyText">
    <w:name w:val="Body Text"/>
    <w:basedOn w:val="Normal"/>
    <w:link w:val="BodyTextChar"/>
    <w:pPr>
      <w:jc w:val="both"/>
    </w:pPr>
  </w:style>
  <w:style w:type="character" w:customStyle="1" w:styleId="BodyTextChar">
    <w:name w:val="Body Text Char"/>
    <w:basedOn w:val="DefaultParagraphFont"/>
    <w:link w:val="BodyText"/>
  </w:style>
  <w:style w:type="paragraph" w:styleId="ListParagraph">
    <w:name w:val="List Paragraph"/>
    <w:basedOn w:val="Normal"/>
    <w:link w:val="ListParagraphChar"/>
    <w:uiPriority w:val="34"/>
    <w:qFormat/>
    <w:pPr>
      <w:ind w:left="720"/>
      <w:jc w:val="both"/>
    </w:pPr>
  </w:style>
  <w:style w:type="character" w:customStyle="1" w:styleId="ListParagraphChar">
    <w:name w:val="List Paragraph Char"/>
    <w:basedOn w:val="DefaultParagraphFont"/>
    <w:link w:val="ListParagraph"/>
    <w:uiPriority w:val="34"/>
  </w:style>
  <w:style w:type="paragraph" w:styleId="NormalWeb">
    <w:name w:val="Normal (Web)"/>
    <w:basedOn w:val="Normal"/>
    <w:pPr>
      <w:spacing w:before="100" w:beforeAutospacing="1" w:after="100" w:afterAutospacing="1"/>
      <w:jc w:val="both"/>
    </w:pPr>
  </w:style>
  <w:style w:type="character" w:styleId="LineNumber">
    <w:name w:val="line number"/>
    <w:qFormat/>
    <w:rPr>
      <w:rFonts w:ascii="Tahoma" w:hAnsi="Tahoma"/>
      <w:sz w:val="20"/>
    </w:rPr>
  </w:style>
  <w:style w:type="paragraph" w:customStyle="1" w:styleId="HEADING">
    <w:name w:val="# HEADING"/>
    <w:basedOn w:val="ListParagraph"/>
    <w:link w:val="HEADINGChar"/>
    <w:qFormat/>
    <w:pPr>
      <w:numPr>
        <w:numId w:val="2"/>
      </w:numPr>
      <w:suppressAutoHyphens/>
      <w:spacing w:before="80" w:after="40"/>
      <w:ind w:left="720" w:hanging="720"/>
    </w:pPr>
    <w:rPr>
      <w:rFonts w:ascii="Arial" w:hAnsi="Arial" w:cs="Arial"/>
      <w:b/>
      <w:kern w:val="2"/>
      <w:sz w:val="19"/>
      <w:szCs w:val="19"/>
    </w:rPr>
  </w:style>
  <w:style w:type="character" w:customStyle="1" w:styleId="HEADINGChar">
    <w:name w:val="# HEADING Char"/>
    <w:basedOn w:val="ListParagraphChar"/>
    <w:link w:val="HEADING"/>
    <w:rPr>
      <w:rFonts w:ascii="Arial" w:hAnsi="Arial" w:cs="Arial"/>
      <w:b/>
      <w:kern w:val="2"/>
      <w:sz w:val="19"/>
      <w:szCs w:val="19"/>
    </w:rPr>
  </w:style>
  <w:style w:type="paragraph" w:customStyle="1" w:styleId="Paragraphafter">
    <w:name w:val="Paragraph after #"/>
    <w:basedOn w:val="ListParagraph"/>
    <w:qFormat/>
    <w:pPr>
      <w:ind w:left="540"/>
      <w:contextualSpacing/>
    </w:pPr>
    <w:rPr>
      <w:rFonts w:ascii="Arial" w:hAnsi="Arial"/>
    </w:rPr>
  </w:style>
  <w:style w:type="paragraph" w:styleId="BodyText2">
    <w:name w:val="Body Text 2"/>
    <w:basedOn w:val="Normal"/>
    <w:link w:val="BodyText2Char"/>
    <w:pPr>
      <w:jc w:val="both"/>
    </w:pPr>
  </w:style>
  <w:style w:type="character" w:customStyle="1" w:styleId="BodyText2Char">
    <w:name w:val="Body Text 2 Char"/>
    <w:basedOn w:val="DefaultParagraphFont"/>
    <w:link w:val="BodyText2"/>
  </w:style>
  <w:style w:type="paragraph" w:customStyle="1" w:styleId="StyleListParagraphArial10ptBold">
    <w:name w:val="Style List Paragraph + Arial 10 pt Bold"/>
    <w:basedOn w:val="Normal"/>
    <w:next w:val="Normal"/>
    <w:link w:val="StyleListParagraphArial10ptBoldChar"/>
    <w:qFormat/>
    <w:pPr>
      <w:contextualSpacing/>
      <w:jc w:val="both"/>
    </w:pPr>
    <w:rPr>
      <w:rFonts w:ascii="Arial" w:eastAsia="Times New Roman" w:hAnsi="Arial" w:cs="Times New Roman"/>
      <w:bCs/>
      <w:kern w:val="2"/>
      <w:sz w:val="20"/>
      <w:szCs w:val="24"/>
    </w:rPr>
  </w:style>
  <w:style w:type="character" w:customStyle="1" w:styleId="StyleListParagraphArial10ptBoldChar">
    <w:name w:val="Style List Paragraph + Arial 10 pt Bold Char"/>
    <w:basedOn w:val="DefaultParagraphFont"/>
    <w:link w:val="StyleListParagraphArial10ptBold"/>
    <w:rPr>
      <w:rFonts w:ascii="Arial" w:eastAsia="Times New Roman" w:hAnsi="Arial" w:cs="Times New Roman"/>
      <w:bCs/>
      <w:kern w:val="2"/>
      <w:sz w:val="20"/>
      <w:szCs w:val="24"/>
    </w:rPr>
  </w:style>
  <w:style w:type="paragraph" w:styleId="ListNumber">
    <w:name w:val="List Number"/>
    <w:basedOn w:val="Normal"/>
    <w:pPr>
      <w:numPr>
        <w:numId w:val="3"/>
      </w:numPr>
      <w:contextualSpacing/>
      <w:jc w:val="both"/>
    </w:pPr>
    <w:rPr>
      <w:rFonts w:ascii="Arial" w:hAnsi="Arial"/>
    </w:rPr>
  </w:style>
  <w:style w:type="paragraph" w:customStyle="1" w:styleId="default1">
    <w:name w:val="default1"/>
    <w:basedOn w:val="Normal"/>
    <w:rPr>
      <w:rFonts w:ascii="Arial" w:eastAsia="Times New Roman" w:hAnsi="Arial" w:cs="Times New Roman"/>
      <w:kern w:val="16"/>
      <w:sz w:val="16"/>
      <w:szCs w:val="20"/>
    </w:rPr>
  </w:style>
  <w:style w:type="paragraph" w:customStyle="1" w:styleId="level10">
    <w:name w:val="level1"/>
    <w:basedOn w:val="Normal"/>
    <w:rPr>
      <w:rFonts w:ascii="Arial" w:eastAsia="Times New Roman" w:hAnsi="Arial" w:cs="Times New Roman"/>
      <w:kern w:val="16"/>
      <w:sz w:val="16"/>
      <w:szCs w:val="20"/>
    </w:rPr>
  </w:style>
  <w:style w:type="paragraph" w:styleId="Subtitle">
    <w:name w:val="Subtitle"/>
    <w:basedOn w:val="Normal"/>
    <w:link w:val="SubtitleChar"/>
    <w:qFormat/>
    <w:rPr>
      <w:rFonts w:ascii="Arial" w:eastAsia="Times New Roman" w:hAnsi="Arial" w:cs="Times New Roman"/>
      <w:kern w:val="16"/>
      <w:sz w:val="16"/>
      <w:szCs w:val="20"/>
    </w:rPr>
  </w:style>
  <w:style w:type="character" w:customStyle="1" w:styleId="SubtitleChar">
    <w:name w:val="Subtitle Char"/>
    <w:basedOn w:val="DefaultParagraphFont"/>
    <w:link w:val="Subtitle"/>
    <w:rPr>
      <w:rFonts w:ascii="Arial" w:eastAsia="Times New Roman" w:hAnsi="Arial" w:cs="Times New Roman"/>
      <w:kern w:val="16"/>
      <w:sz w:val="16"/>
      <w:szCs w:val="20"/>
    </w:rPr>
  </w:style>
  <w:style w:type="paragraph" w:styleId="Footer">
    <w:name w:val="footer"/>
    <w:basedOn w:val="Normal"/>
    <w:link w:val="FooterChar"/>
    <w:uiPriority w:val="99"/>
    <w:rPr>
      <w:rFonts w:ascii="Arial" w:eastAsia="Times New Roman" w:hAnsi="Arial" w:cs="Times New Roman"/>
      <w:kern w:val="16"/>
      <w:sz w:val="16"/>
      <w:szCs w:val="20"/>
    </w:rPr>
  </w:style>
  <w:style w:type="character" w:customStyle="1" w:styleId="FooterChar">
    <w:name w:val="Footer Char"/>
    <w:basedOn w:val="DefaultParagraphFont"/>
    <w:link w:val="Footer"/>
    <w:uiPriority w:val="99"/>
    <w:rPr>
      <w:rFonts w:ascii="Arial" w:eastAsia="Times New Roman" w:hAnsi="Arial" w:cs="Times New Roman"/>
      <w:kern w:val="16"/>
      <w:sz w:val="16"/>
      <w:szCs w:val="20"/>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style>
  <w:style w:type="character" w:customStyle="1" w:styleId="Heading2Char">
    <w:name w:val="Heading 2 Char"/>
    <w:basedOn w:val="DefaultParagraphFont"/>
    <w:link w:val="Heading2"/>
    <w:uiPriority w:val="9"/>
    <w:semiHidden/>
    <w:rsid w:val="0025736D"/>
    <w:rPr>
      <w:rFonts w:asciiTheme="majorHAnsi" w:eastAsiaTheme="majorEastAsia" w:hAnsiTheme="majorHAnsi" w:cstheme="majorBidi"/>
      <w:color w:val="D0008D" w:themeColor="accent1" w:themeShade="BF"/>
      <w:sz w:val="26"/>
      <w:szCs w:val="26"/>
    </w:rPr>
  </w:style>
  <w:style w:type="paragraph" w:customStyle="1" w:styleId="Style1">
    <w:name w:val="Style 1"/>
    <w:basedOn w:val="Normal"/>
    <w:uiPriority w:val="99"/>
    <w:rsid w:val="00EF37B7"/>
    <w:pPr>
      <w:widowControl w:val="0"/>
      <w:autoSpaceDE w:val="0"/>
      <w:autoSpaceDN w:val="0"/>
      <w:ind w:left="108"/>
    </w:pPr>
    <w:rPr>
      <w:rFonts w:ascii="Times New Roman" w:eastAsia="Times New Roman" w:hAnsi="Times New Roman" w:cs="Times New Roman"/>
      <w:sz w:val="24"/>
      <w:szCs w:val="24"/>
    </w:rPr>
  </w:style>
  <w:style w:type="paragraph" w:styleId="CommentText">
    <w:name w:val="annotation text"/>
    <w:basedOn w:val="Normal"/>
    <w:link w:val="CommentTextChar"/>
    <w:semiHidden/>
    <w:rsid w:val="004733C0"/>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4733C0"/>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923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236A"/>
    <w:rPr>
      <w:rFonts w:ascii="Segoe UI" w:hAnsi="Segoe UI" w:cs="Segoe UI"/>
      <w:sz w:val="18"/>
      <w:szCs w:val="18"/>
    </w:rPr>
  </w:style>
  <w:style w:type="character" w:styleId="UnresolvedMention">
    <w:name w:val="Unresolved Mention"/>
    <w:basedOn w:val="DefaultParagraphFont"/>
    <w:uiPriority w:val="99"/>
    <w:semiHidden/>
    <w:unhideWhenUsed/>
    <w:rsid w:val="00F559CE"/>
    <w:rPr>
      <w:color w:val="605E5C"/>
      <w:shd w:val="clear" w:color="auto" w:fill="E1DFDD"/>
    </w:rPr>
  </w:style>
  <w:style w:type="paragraph" w:styleId="Title">
    <w:name w:val="Title"/>
    <w:basedOn w:val="Normal"/>
    <w:next w:val="Normal"/>
    <w:link w:val="TitleChar"/>
    <w:uiPriority w:val="10"/>
    <w:qFormat/>
    <w:rsid w:val="009070B6"/>
    <w:pPr>
      <w:widowControl w:val="0"/>
      <w:ind w:right="-10"/>
      <w:jc w:val="center"/>
    </w:pPr>
    <w:rPr>
      <w:rFonts w:eastAsia="Arial" w:cstheme="minorHAnsi"/>
      <w:b/>
      <w:sz w:val="18"/>
      <w:szCs w:val="18"/>
    </w:rPr>
  </w:style>
  <w:style w:type="character" w:customStyle="1" w:styleId="TitleChar">
    <w:name w:val="Title Char"/>
    <w:basedOn w:val="DefaultParagraphFont"/>
    <w:link w:val="Title"/>
    <w:uiPriority w:val="10"/>
    <w:rsid w:val="009070B6"/>
    <w:rPr>
      <w:rFonts w:eastAsia="Arial" w:cstheme="minorHAnsi"/>
      <w:b/>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AllieTheme (11-16-16)">
  <a:themeElements>
    <a:clrScheme name="COLOR--2">
      <a:dk1>
        <a:sysClr val="windowText" lastClr="000000"/>
      </a:dk1>
      <a:lt1>
        <a:sysClr val="window" lastClr="FFFFFF"/>
      </a:lt1>
      <a:dk2>
        <a:srgbClr val="810945"/>
      </a:dk2>
      <a:lt2>
        <a:srgbClr val="8037FF"/>
      </a:lt2>
      <a:accent1>
        <a:srgbClr val="FF17B6"/>
      </a:accent1>
      <a:accent2>
        <a:srgbClr val="FF264F"/>
      </a:accent2>
      <a:accent3>
        <a:srgbClr val="FF9933"/>
      </a:accent3>
      <a:accent4>
        <a:srgbClr val="D1FF03"/>
      </a:accent4>
      <a:accent5>
        <a:srgbClr val="16DE87"/>
      </a:accent5>
      <a:accent6>
        <a:srgbClr val="06BFD8"/>
      </a:accent6>
      <a:hlink>
        <a:srgbClr val="0000FF"/>
      </a:hlink>
      <a:folHlink>
        <a:srgbClr val="180447"/>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6A275F-09D6-4D74-B344-FC3D08555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14</Pages>
  <Words>7913</Words>
  <Characters>45105</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Stewart</Company>
  <LinksUpToDate>false</LinksUpToDate>
  <CharactersWithSpaces>52913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ALTA Forms Committee</dc:creator>
  <cp:keywords/>
  <dc:description/>
  <cp:lastModifiedBy>Blue Changes</cp:lastModifiedBy>
  <cp:revision>15</cp:revision>
  <cp:lastPrinted>2020-06-04T17:04:00Z</cp:lastPrinted>
  <dcterms:created xsi:type="dcterms:W3CDTF">2020-03-09T19:45:00Z</dcterms:created>
  <dcterms:modified xsi:type="dcterms:W3CDTF">2020-09-03T22:25:00Z</dcterms:modified>
  <cp:contentStatus/>
</cp:coreProperties>
</file>