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781311" w14:textId="77777777" w:rsidR="00672C0B" w:rsidRPr="001F2064" w:rsidRDefault="00672C0B">
      <w:pPr>
        <w:spacing w:after="0" w:line="240" w:lineRule="auto"/>
        <w:rPr>
          <w:del w:id="17" w:author="ALTA" w:date="2022-08-11T12:31:00Z"/>
          <w:rFonts w:asciiTheme="majorHAnsi" w:hAnsiTheme="majorHAnsi" w:cs="Arial"/>
          <w:b/>
        </w:rPr>
      </w:pPr>
    </w:p>
    <w:p w14:paraId="478025FA" w14:textId="77777777" w:rsidR="00672C0B" w:rsidRPr="001F2064" w:rsidRDefault="00672C0B">
      <w:pPr>
        <w:spacing w:after="0" w:line="240" w:lineRule="auto"/>
        <w:rPr>
          <w:del w:id="18" w:author="ALTA" w:date="2022-08-11T12:31:00Z"/>
          <w:rFonts w:asciiTheme="majorHAnsi" w:hAnsiTheme="majorHAnsi" w:cs="Arial"/>
          <w:b/>
        </w:rPr>
      </w:pPr>
    </w:p>
    <w:p w14:paraId="3A925967" w14:textId="77777777" w:rsidR="00110908" w:rsidRPr="001F2064" w:rsidRDefault="00110908" w:rsidP="000D1111">
      <w:pPr>
        <w:spacing w:after="0" w:line="240" w:lineRule="auto"/>
        <w:jc w:val="center"/>
        <w:rPr>
          <w:rFonts w:asciiTheme="majorHAnsi" w:hAnsiTheme="majorHAnsi" w:cs="Arial"/>
          <w:sz w:val="40"/>
          <w:szCs w:val="40"/>
        </w:rPr>
      </w:pPr>
      <w:r w:rsidRPr="001F2064">
        <w:rPr>
          <w:rFonts w:asciiTheme="majorHAnsi" w:hAnsiTheme="majorHAnsi" w:cs="Arial"/>
          <w:sz w:val="40"/>
          <w:szCs w:val="40"/>
        </w:rPr>
        <w:t xml:space="preserve">ALTA Best Practices Framework: </w:t>
      </w:r>
    </w:p>
    <w:p w14:paraId="16883EE2" w14:textId="77777777" w:rsidR="001F2064" w:rsidRDefault="001F2064" w:rsidP="000D1111">
      <w:pPr>
        <w:spacing w:after="0" w:line="240" w:lineRule="auto"/>
        <w:jc w:val="center"/>
        <w:rPr>
          <w:rFonts w:asciiTheme="majorHAnsi" w:hAnsiTheme="majorHAnsi"/>
          <w:b/>
          <w:sz w:val="72"/>
          <w:rPrChange w:id="19" w:author="ALTA" w:date="2022-08-11T12:31:00Z">
            <w:rPr>
              <w:rFonts w:asciiTheme="majorHAnsi" w:hAnsiTheme="majorHAnsi"/>
            </w:rPr>
          </w:rPrChange>
        </w:rPr>
      </w:pPr>
    </w:p>
    <w:p w14:paraId="1A3DC782" w14:textId="77777777" w:rsidR="001F2064" w:rsidRDefault="001F2064" w:rsidP="000D1111">
      <w:pPr>
        <w:spacing w:after="0" w:line="240" w:lineRule="auto"/>
        <w:jc w:val="center"/>
        <w:rPr>
          <w:del w:id="20" w:author="ALTA" w:date="2022-08-11T12:31:00Z"/>
          <w:rFonts w:asciiTheme="majorHAnsi" w:hAnsiTheme="majorHAnsi" w:cs="Arial"/>
          <w:b/>
          <w:sz w:val="72"/>
          <w:szCs w:val="72"/>
        </w:rPr>
      </w:pPr>
    </w:p>
    <w:p w14:paraId="03E1316E" w14:textId="77777777" w:rsidR="000D1111" w:rsidRPr="001F2064" w:rsidRDefault="00672C0B" w:rsidP="000D1111">
      <w:pPr>
        <w:spacing w:after="0" w:line="240" w:lineRule="auto"/>
        <w:jc w:val="center"/>
        <w:rPr>
          <w:rFonts w:asciiTheme="majorHAnsi" w:hAnsiTheme="majorHAnsi" w:cs="Arial"/>
          <w:b/>
          <w:sz w:val="72"/>
          <w:szCs w:val="72"/>
        </w:rPr>
      </w:pPr>
      <w:r w:rsidRPr="001F2064">
        <w:rPr>
          <w:rFonts w:asciiTheme="majorHAnsi" w:hAnsiTheme="majorHAnsi" w:cs="Arial"/>
          <w:b/>
          <w:sz w:val="72"/>
          <w:szCs w:val="72"/>
        </w:rPr>
        <w:t>Title Insurance and</w:t>
      </w:r>
    </w:p>
    <w:p w14:paraId="71320DD1" w14:textId="77777777" w:rsidR="000D1111" w:rsidRPr="001F2064" w:rsidRDefault="000D1111" w:rsidP="000D1111">
      <w:pPr>
        <w:spacing w:after="0" w:line="240" w:lineRule="auto"/>
        <w:jc w:val="center"/>
        <w:rPr>
          <w:rFonts w:asciiTheme="majorHAnsi" w:hAnsiTheme="majorHAnsi" w:cs="Arial"/>
          <w:b/>
          <w:sz w:val="72"/>
          <w:szCs w:val="72"/>
        </w:rPr>
      </w:pPr>
      <w:r w:rsidRPr="001F2064">
        <w:rPr>
          <w:rFonts w:asciiTheme="majorHAnsi" w:hAnsiTheme="majorHAnsi" w:cs="Arial"/>
          <w:b/>
          <w:sz w:val="72"/>
          <w:szCs w:val="72"/>
        </w:rPr>
        <w:t>Settlement Company</w:t>
      </w:r>
    </w:p>
    <w:p w14:paraId="2849085C" w14:textId="77777777" w:rsidR="00672C0B" w:rsidRPr="001F2064" w:rsidRDefault="00672C0B" w:rsidP="000D1111">
      <w:pPr>
        <w:spacing w:after="0" w:line="240" w:lineRule="auto"/>
        <w:jc w:val="center"/>
        <w:rPr>
          <w:rFonts w:asciiTheme="majorHAnsi" w:hAnsiTheme="majorHAnsi" w:cs="Arial"/>
          <w:b/>
          <w:sz w:val="72"/>
          <w:szCs w:val="72"/>
        </w:rPr>
      </w:pPr>
      <w:r w:rsidRPr="001F2064">
        <w:rPr>
          <w:rFonts w:asciiTheme="majorHAnsi" w:hAnsiTheme="majorHAnsi" w:cs="Arial"/>
          <w:b/>
          <w:sz w:val="72"/>
          <w:szCs w:val="72"/>
        </w:rPr>
        <w:t>Best Practices</w:t>
      </w:r>
    </w:p>
    <w:p w14:paraId="14D26799" w14:textId="77777777" w:rsidR="00672C0B" w:rsidRPr="000C4D2E" w:rsidRDefault="00672C0B">
      <w:pPr>
        <w:spacing w:after="0" w:line="240" w:lineRule="auto"/>
        <w:rPr>
          <w:rFonts w:asciiTheme="majorHAnsi" w:hAnsiTheme="majorHAnsi" w:cs="Arial"/>
          <w:b/>
        </w:rPr>
      </w:pPr>
    </w:p>
    <w:p w14:paraId="6EDBF77F" w14:textId="77777777" w:rsidR="00D4591C" w:rsidRDefault="00D4591C" w:rsidP="00534A1E">
      <w:pPr>
        <w:spacing w:after="0" w:line="240" w:lineRule="auto"/>
        <w:jc w:val="center"/>
        <w:rPr>
          <w:rFonts w:asciiTheme="majorHAnsi" w:hAnsiTheme="majorHAnsi" w:cs="Arial"/>
          <w:b/>
          <w:i/>
          <w:sz w:val="28"/>
          <w:szCs w:val="28"/>
        </w:rPr>
      </w:pPr>
      <w:r>
        <w:rPr>
          <w:rFonts w:asciiTheme="majorHAnsi" w:hAnsiTheme="majorHAnsi" w:cs="Arial"/>
          <w:b/>
          <w:i/>
          <w:sz w:val="28"/>
          <w:szCs w:val="28"/>
        </w:rPr>
        <w:t xml:space="preserve">Redline Comparison of </w:t>
      </w:r>
    </w:p>
    <w:p w14:paraId="7AE62089" w14:textId="586246FF" w:rsidR="006A03F1" w:rsidRDefault="007A0065" w:rsidP="00534A1E">
      <w:pPr>
        <w:spacing w:after="0" w:line="240" w:lineRule="auto"/>
        <w:jc w:val="center"/>
        <w:rPr>
          <w:rFonts w:asciiTheme="majorHAnsi" w:hAnsiTheme="majorHAnsi" w:cs="Arial"/>
          <w:b/>
          <w:i/>
          <w:sz w:val="28"/>
          <w:szCs w:val="28"/>
        </w:rPr>
      </w:pPr>
      <w:r>
        <w:rPr>
          <w:rFonts w:asciiTheme="majorHAnsi" w:hAnsiTheme="majorHAnsi" w:cs="Arial"/>
          <w:b/>
          <w:i/>
          <w:sz w:val="28"/>
          <w:szCs w:val="28"/>
        </w:rPr>
        <w:t>D</w:t>
      </w:r>
      <w:r w:rsidR="00D4591C">
        <w:rPr>
          <w:rFonts w:asciiTheme="majorHAnsi" w:hAnsiTheme="majorHAnsi" w:cs="Arial"/>
          <w:b/>
          <w:i/>
          <w:sz w:val="28"/>
          <w:szCs w:val="28"/>
        </w:rPr>
        <w:t xml:space="preserve">raft </w:t>
      </w:r>
      <w:r w:rsidR="00637E16">
        <w:rPr>
          <w:rFonts w:asciiTheme="majorHAnsi" w:hAnsiTheme="majorHAnsi" w:cs="Arial"/>
          <w:b/>
          <w:i/>
          <w:sz w:val="28"/>
          <w:szCs w:val="28"/>
        </w:rPr>
        <w:t>for P</w:t>
      </w:r>
      <w:r w:rsidR="00D4591C">
        <w:rPr>
          <w:rFonts w:asciiTheme="majorHAnsi" w:hAnsiTheme="majorHAnsi" w:cs="Arial"/>
          <w:b/>
          <w:i/>
          <w:sz w:val="28"/>
          <w:szCs w:val="28"/>
        </w:rPr>
        <w:t xml:space="preserve">ublic Comment </w:t>
      </w:r>
      <w:r w:rsidR="006A1504">
        <w:rPr>
          <w:rFonts w:asciiTheme="majorHAnsi" w:hAnsiTheme="majorHAnsi" w:cs="Arial"/>
          <w:b/>
          <w:i/>
          <w:sz w:val="28"/>
          <w:szCs w:val="28"/>
        </w:rPr>
        <w:t>v.</w:t>
      </w:r>
      <w:r w:rsidR="00672C0B" w:rsidRPr="00D4591C">
        <w:rPr>
          <w:rFonts w:asciiTheme="majorHAnsi" w:hAnsiTheme="majorHAnsi"/>
          <w:b/>
          <w:i/>
          <w:sz w:val="28"/>
        </w:rPr>
        <w:t xml:space="preserve"> </w:t>
      </w:r>
      <w:r w:rsidR="00EB2447" w:rsidRPr="00D4591C">
        <w:rPr>
          <w:rFonts w:asciiTheme="majorHAnsi" w:hAnsiTheme="majorHAnsi"/>
          <w:b/>
          <w:i/>
          <w:sz w:val="28"/>
        </w:rPr>
        <w:t>3.</w:t>
      </w:r>
      <w:r w:rsidR="00135344">
        <w:rPr>
          <w:rFonts w:asciiTheme="majorHAnsi" w:hAnsiTheme="majorHAnsi" w:cs="Arial"/>
          <w:b/>
          <w:i/>
          <w:sz w:val="28"/>
          <w:szCs w:val="28"/>
        </w:rPr>
        <w:t>1</w:t>
      </w:r>
      <w:r w:rsidR="00637E16">
        <w:rPr>
          <w:rFonts w:asciiTheme="majorHAnsi" w:hAnsiTheme="majorHAnsi" w:cs="Arial"/>
          <w:b/>
          <w:i/>
          <w:sz w:val="28"/>
          <w:szCs w:val="28"/>
        </w:rPr>
        <w:t>1.0</w:t>
      </w:r>
      <w:r w:rsidR="00672C0B" w:rsidRPr="000C4D2E">
        <w:rPr>
          <w:rFonts w:asciiTheme="majorHAnsi" w:hAnsiTheme="majorHAnsi" w:cs="Arial"/>
          <w:b/>
          <w:i/>
          <w:sz w:val="28"/>
          <w:szCs w:val="28"/>
        </w:rPr>
        <w:t xml:space="preserve"> </w:t>
      </w:r>
      <w:r w:rsidR="006A1504">
        <w:rPr>
          <w:rFonts w:asciiTheme="majorHAnsi" w:hAnsiTheme="majorHAnsi" w:cs="Arial"/>
          <w:b/>
          <w:i/>
          <w:sz w:val="28"/>
          <w:szCs w:val="28"/>
        </w:rPr>
        <w:t>(</w:t>
      </w:r>
      <w:r w:rsidR="00E933EE">
        <w:rPr>
          <w:rFonts w:asciiTheme="majorHAnsi" w:hAnsiTheme="majorHAnsi" w:cs="Arial"/>
          <w:b/>
          <w:i/>
          <w:sz w:val="28"/>
          <w:szCs w:val="28"/>
        </w:rPr>
        <w:t>0</w:t>
      </w:r>
      <w:r w:rsidR="00084D87">
        <w:rPr>
          <w:rFonts w:asciiTheme="majorHAnsi" w:hAnsiTheme="majorHAnsi" w:cs="Arial"/>
          <w:b/>
          <w:i/>
          <w:sz w:val="28"/>
          <w:szCs w:val="28"/>
        </w:rPr>
        <w:t>8</w:t>
      </w:r>
      <w:r w:rsidR="00534A1E">
        <w:rPr>
          <w:rFonts w:asciiTheme="majorHAnsi" w:hAnsiTheme="majorHAnsi" w:cs="Arial"/>
          <w:b/>
          <w:i/>
          <w:sz w:val="28"/>
          <w:szCs w:val="28"/>
        </w:rPr>
        <w:t>-</w:t>
      </w:r>
      <w:r w:rsidR="00973CF2">
        <w:rPr>
          <w:rFonts w:asciiTheme="majorHAnsi" w:hAnsiTheme="majorHAnsi" w:cs="Arial"/>
          <w:b/>
          <w:i/>
          <w:sz w:val="28"/>
          <w:szCs w:val="28"/>
        </w:rPr>
        <w:t>1</w:t>
      </w:r>
      <w:r w:rsidR="00637E16">
        <w:rPr>
          <w:rFonts w:asciiTheme="majorHAnsi" w:hAnsiTheme="majorHAnsi" w:cs="Arial"/>
          <w:b/>
          <w:i/>
          <w:sz w:val="28"/>
          <w:szCs w:val="28"/>
        </w:rPr>
        <w:t>1</w:t>
      </w:r>
      <w:r w:rsidR="00534A1E">
        <w:rPr>
          <w:rFonts w:asciiTheme="majorHAnsi" w:hAnsiTheme="majorHAnsi" w:cs="Arial"/>
          <w:b/>
          <w:i/>
          <w:sz w:val="28"/>
          <w:szCs w:val="28"/>
        </w:rPr>
        <w:t>-</w:t>
      </w:r>
      <w:r w:rsidR="00E933EE">
        <w:rPr>
          <w:rFonts w:asciiTheme="majorHAnsi" w:hAnsiTheme="majorHAnsi" w:cs="Arial"/>
          <w:b/>
          <w:i/>
          <w:sz w:val="28"/>
          <w:szCs w:val="28"/>
        </w:rPr>
        <w:t>20</w:t>
      </w:r>
      <w:r w:rsidR="00534A1E">
        <w:rPr>
          <w:rFonts w:asciiTheme="majorHAnsi" w:hAnsiTheme="majorHAnsi" w:cs="Arial"/>
          <w:b/>
          <w:i/>
          <w:sz w:val="28"/>
          <w:szCs w:val="28"/>
        </w:rPr>
        <w:t>22</w:t>
      </w:r>
      <w:r w:rsidR="006A1504">
        <w:rPr>
          <w:rFonts w:asciiTheme="majorHAnsi" w:hAnsiTheme="majorHAnsi" w:cs="Arial"/>
          <w:b/>
          <w:i/>
          <w:sz w:val="28"/>
          <w:szCs w:val="28"/>
        </w:rPr>
        <w:t>)</w:t>
      </w:r>
    </w:p>
    <w:p w14:paraId="1D2A5A76" w14:textId="761E4A62" w:rsidR="00D4591C" w:rsidRDefault="00D4591C" w:rsidP="00534A1E">
      <w:pPr>
        <w:spacing w:after="0" w:line="240" w:lineRule="auto"/>
        <w:jc w:val="center"/>
        <w:rPr>
          <w:rFonts w:asciiTheme="majorHAnsi" w:hAnsiTheme="majorHAnsi" w:cs="Arial"/>
          <w:b/>
          <w:i/>
          <w:sz w:val="28"/>
          <w:szCs w:val="28"/>
        </w:rPr>
      </w:pPr>
      <w:r>
        <w:rPr>
          <w:rFonts w:asciiTheme="majorHAnsi" w:hAnsiTheme="majorHAnsi" w:cs="Arial"/>
          <w:b/>
          <w:i/>
          <w:sz w:val="28"/>
          <w:szCs w:val="28"/>
        </w:rPr>
        <w:t>against</w:t>
      </w:r>
    </w:p>
    <w:p w14:paraId="080CEA19" w14:textId="3E644C45" w:rsidR="00672C0B" w:rsidRPr="001F2064" w:rsidRDefault="00D4591C" w:rsidP="000D1111">
      <w:pPr>
        <w:spacing w:after="0" w:line="240" w:lineRule="auto"/>
        <w:jc w:val="center"/>
        <w:rPr>
          <w:rFonts w:asciiTheme="majorHAnsi" w:hAnsiTheme="majorHAnsi" w:cs="Arial"/>
          <w:b/>
        </w:rPr>
      </w:pPr>
      <w:r>
        <w:rPr>
          <w:rFonts w:asciiTheme="majorHAnsi" w:hAnsiTheme="majorHAnsi" w:cs="Arial"/>
          <w:b/>
          <w:i/>
          <w:sz w:val="28"/>
          <w:szCs w:val="28"/>
        </w:rPr>
        <w:t xml:space="preserve">Current Version v. 3.0 </w:t>
      </w:r>
      <w:r w:rsidRPr="00D4591C">
        <w:rPr>
          <w:rFonts w:asciiTheme="majorHAnsi" w:hAnsiTheme="majorHAnsi" w:cs="Arial"/>
          <w:b/>
          <w:i/>
          <w:sz w:val="28"/>
          <w:szCs w:val="28"/>
        </w:rPr>
        <w:t>(</w:t>
      </w:r>
      <w:r w:rsidR="00865955" w:rsidRPr="00D4591C">
        <w:rPr>
          <w:rFonts w:asciiTheme="majorHAnsi" w:hAnsiTheme="majorHAnsi" w:cs="Arial"/>
          <w:b/>
          <w:i/>
          <w:sz w:val="28"/>
          <w:szCs w:val="28"/>
        </w:rPr>
        <w:t>0</w:t>
      </w:r>
      <w:r w:rsidR="009A4AEA" w:rsidRPr="00D4591C">
        <w:rPr>
          <w:rFonts w:asciiTheme="majorHAnsi" w:hAnsiTheme="majorHAnsi" w:cs="Arial"/>
          <w:b/>
          <w:i/>
          <w:sz w:val="28"/>
          <w:szCs w:val="28"/>
        </w:rPr>
        <w:t>6</w:t>
      </w:r>
      <w:r w:rsidR="00865955" w:rsidRPr="00D4591C">
        <w:rPr>
          <w:rFonts w:asciiTheme="majorHAnsi" w:hAnsiTheme="majorHAnsi" w:cs="Arial"/>
          <w:b/>
          <w:i/>
          <w:sz w:val="28"/>
          <w:szCs w:val="28"/>
        </w:rPr>
        <w:t>-</w:t>
      </w:r>
      <w:r w:rsidR="009A4AEA" w:rsidRPr="00D4591C">
        <w:rPr>
          <w:rFonts w:asciiTheme="majorHAnsi" w:hAnsiTheme="majorHAnsi" w:cs="Arial"/>
          <w:b/>
          <w:i/>
          <w:sz w:val="28"/>
          <w:szCs w:val="28"/>
        </w:rPr>
        <w:t>06</w:t>
      </w:r>
      <w:r w:rsidR="00865955" w:rsidRPr="00D4591C">
        <w:rPr>
          <w:rFonts w:asciiTheme="majorHAnsi" w:hAnsiTheme="majorHAnsi" w:cs="Arial"/>
          <w:b/>
          <w:i/>
          <w:sz w:val="28"/>
          <w:szCs w:val="28"/>
        </w:rPr>
        <w:t>-20</w:t>
      </w:r>
      <w:r w:rsidR="009A4AEA" w:rsidRPr="00D4591C">
        <w:rPr>
          <w:rFonts w:asciiTheme="majorHAnsi" w:hAnsiTheme="majorHAnsi" w:cs="Arial"/>
          <w:b/>
          <w:i/>
          <w:sz w:val="28"/>
          <w:szCs w:val="28"/>
        </w:rPr>
        <w:t>19</w:t>
      </w:r>
      <w:r w:rsidRPr="00D4591C">
        <w:rPr>
          <w:rFonts w:asciiTheme="majorHAnsi" w:hAnsiTheme="majorHAnsi" w:cs="Arial"/>
          <w:b/>
          <w:i/>
          <w:sz w:val="28"/>
          <w:szCs w:val="28"/>
        </w:rPr>
        <w:t>)</w:t>
      </w:r>
      <w:r w:rsidR="00672C0B" w:rsidRPr="00865955">
        <w:rPr>
          <w:rFonts w:asciiTheme="majorHAnsi" w:hAnsiTheme="majorHAnsi" w:cs="Arial"/>
          <w:b/>
          <w:i/>
          <w:color w:val="FF0000"/>
          <w:sz w:val="28"/>
          <w:szCs w:val="28"/>
        </w:rPr>
        <w:t xml:space="preserve"> </w:t>
      </w:r>
      <w:r w:rsidR="00672C0B" w:rsidRPr="001F2064">
        <w:rPr>
          <w:rFonts w:asciiTheme="majorHAnsi" w:hAnsiTheme="majorHAnsi" w:cs="Arial"/>
          <w:b/>
        </w:rPr>
        <w:br w:type="page"/>
      </w:r>
    </w:p>
    <w:p w14:paraId="727D8364" w14:textId="77777777" w:rsidR="00110908" w:rsidRPr="001F2064" w:rsidRDefault="00110908" w:rsidP="006B2F39">
      <w:pPr>
        <w:spacing w:after="0" w:line="240" w:lineRule="auto"/>
        <w:jc w:val="center"/>
        <w:rPr>
          <w:rFonts w:asciiTheme="majorHAnsi" w:hAnsiTheme="majorHAnsi" w:cs="Arial"/>
        </w:rPr>
      </w:pPr>
      <w:r w:rsidRPr="001F2064">
        <w:rPr>
          <w:rFonts w:asciiTheme="majorHAnsi" w:hAnsiTheme="majorHAnsi" w:cs="Arial"/>
          <w:b/>
        </w:rPr>
        <w:lastRenderedPageBreak/>
        <w:t>ALTA Best Practices Framework</w:t>
      </w:r>
    </w:p>
    <w:p w14:paraId="54268A03" w14:textId="77777777" w:rsidR="00110908" w:rsidRPr="001F2064" w:rsidRDefault="00110908">
      <w:pPr>
        <w:spacing w:after="0" w:line="240" w:lineRule="auto"/>
        <w:rPr>
          <w:rFonts w:asciiTheme="majorHAnsi" w:hAnsiTheme="majorHAnsi" w:cs="Arial"/>
        </w:rPr>
      </w:pPr>
    </w:p>
    <w:p w14:paraId="65898A80" w14:textId="4B5BBE05" w:rsidR="00B25447" w:rsidRPr="006C19B6" w:rsidRDefault="006B2F39">
      <w:pPr>
        <w:spacing w:after="0" w:line="240" w:lineRule="auto"/>
        <w:rPr>
          <w:rFonts w:asciiTheme="majorHAnsi" w:hAnsiTheme="majorHAnsi" w:cs="Arial"/>
          <w:b/>
        </w:rPr>
      </w:pPr>
      <w:r w:rsidRPr="006C19B6">
        <w:rPr>
          <w:rFonts w:asciiTheme="majorHAnsi" w:hAnsiTheme="majorHAnsi" w:cs="Arial"/>
        </w:rPr>
        <w:t xml:space="preserve">The ALTA Best Practices Framework has been developed to assist </w:t>
      </w:r>
      <w:ins w:id="21" w:author="ALTA" w:date="2022-08-11T12:31:00Z">
        <w:r w:rsidR="00592BEB" w:rsidRPr="006C19B6">
          <w:rPr>
            <w:rFonts w:asciiTheme="majorHAnsi" w:hAnsiTheme="majorHAnsi" w:cs="Arial"/>
          </w:rPr>
          <w:t>title agen</w:t>
        </w:r>
        <w:r w:rsidR="00CC021C" w:rsidRPr="006C19B6">
          <w:rPr>
            <w:rFonts w:asciiTheme="majorHAnsi" w:hAnsiTheme="majorHAnsi" w:cs="Arial"/>
          </w:rPr>
          <w:t>cies,</w:t>
        </w:r>
        <w:r w:rsidR="00592BEB" w:rsidRPr="006C19B6">
          <w:rPr>
            <w:rFonts w:asciiTheme="majorHAnsi" w:hAnsiTheme="majorHAnsi" w:cs="Arial"/>
          </w:rPr>
          <w:t xml:space="preserve"> and </w:t>
        </w:r>
        <w:r w:rsidR="00AE11E4" w:rsidRPr="006C19B6">
          <w:rPr>
            <w:rFonts w:asciiTheme="majorHAnsi" w:hAnsiTheme="majorHAnsi" w:cs="Arial"/>
          </w:rPr>
          <w:t>title insurers</w:t>
        </w:r>
        <w:r w:rsidR="00592BEB" w:rsidRPr="006C19B6">
          <w:rPr>
            <w:rFonts w:asciiTheme="majorHAnsi" w:hAnsiTheme="majorHAnsi" w:cs="Arial"/>
          </w:rPr>
          <w:t xml:space="preserve"> to optimize their practices and procedures to ensure financial</w:t>
        </w:r>
        <w:r w:rsidR="00545A48" w:rsidRPr="006C19B6">
          <w:rPr>
            <w:rFonts w:asciiTheme="majorHAnsi" w:hAnsiTheme="majorHAnsi" w:cs="Arial"/>
          </w:rPr>
          <w:t xml:space="preserve"> </w:t>
        </w:r>
        <w:r w:rsidR="00AE11E4" w:rsidRPr="006C19B6">
          <w:rPr>
            <w:rFonts w:asciiTheme="majorHAnsi" w:hAnsiTheme="majorHAnsi" w:cs="Arial"/>
          </w:rPr>
          <w:t xml:space="preserve">and data </w:t>
        </w:r>
        <w:r w:rsidR="00545A48" w:rsidRPr="006C19B6">
          <w:rPr>
            <w:rFonts w:asciiTheme="majorHAnsi" w:hAnsiTheme="majorHAnsi" w:cs="Arial"/>
          </w:rPr>
          <w:t>security</w:t>
        </w:r>
        <w:r w:rsidR="00592BEB" w:rsidRPr="006C19B6">
          <w:rPr>
            <w:rFonts w:asciiTheme="majorHAnsi" w:hAnsiTheme="majorHAnsi" w:cs="Arial"/>
          </w:rPr>
          <w:t xml:space="preserve">, operational stability, and to provide </w:t>
        </w:r>
      </w:ins>
      <w:r w:rsidR="00592BEB" w:rsidRPr="006C19B6">
        <w:rPr>
          <w:rFonts w:asciiTheme="majorHAnsi" w:hAnsiTheme="majorHAnsi" w:cs="Arial"/>
        </w:rPr>
        <w:t xml:space="preserve">lenders </w:t>
      </w:r>
      <w:del w:id="22" w:author="ALTA" w:date="2022-08-11T12:31:00Z">
        <w:r w:rsidRPr="001F2064">
          <w:rPr>
            <w:rFonts w:asciiTheme="majorHAnsi" w:hAnsiTheme="majorHAnsi" w:cs="Arial"/>
          </w:rPr>
          <w:delText xml:space="preserve">in satisfying their </w:delText>
        </w:r>
        <w:r w:rsidR="00CD2756" w:rsidRPr="001F2064">
          <w:rPr>
            <w:rFonts w:asciiTheme="majorHAnsi" w:hAnsiTheme="majorHAnsi" w:cs="Arial"/>
          </w:rPr>
          <w:delText xml:space="preserve">responsibility </w:delText>
        </w:r>
        <w:r w:rsidR="001F2064" w:rsidRPr="001F2064">
          <w:rPr>
            <w:rFonts w:asciiTheme="majorHAnsi" w:hAnsiTheme="majorHAnsi" w:cs="Arial"/>
          </w:rPr>
          <w:delText>to manage third party vendors.</w:delText>
        </w:r>
      </w:del>
      <w:ins w:id="23" w:author="ALTA" w:date="2022-08-11T12:31:00Z">
        <w:r w:rsidR="00592BEB" w:rsidRPr="006C19B6">
          <w:rPr>
            <w:rFonts w:asciiTheme="majorHAnsi" w:hAnsiTheme="majorHAnsi" w:cs="Arial"/>
          </w:rPr>
          <w:t xml:space="preserve">with the assurances </w:t>
        </w:r>
        <w:r w:rsidR="007F0DCC" w:rsidRPr="006C19B6">
          <w:rPr>
            <w:rFonts w:asciiTheme="majorHAnsi" w:hAnsiTheme="majorHAnsi" w:cs="Arial"/>
          </w:rPr>
          <w:t xml:space="preserve">that their needs are being fulfilled. </w:t>
        </w:r>
      </w:ins>
      <w:r w:rsidR="001F2064" w:rsidRPr="006C19B6">
        <w:rPr>
          <w:rFonts w:asciiTheme="majorHAnsi" w:hAnsiTheme="majorHAnsi" w:cs="Arial"/>
        </w:rPr>
        <w:t xml:space="preserve"> </w:t>
      </w:r>
      <w:r w:rsidRPr="006C19B6">
        <w:rPr>
          <w:rFonts w:asciiTheme="majorHAnsi" w:hAnsiTheme="majorHAnsi" w:cs="Arial"/>
        </w:rPr>
        <w:t xml:space="preserve">The ALTA Best Practices Framework is comprised of </w:t>
      </w:r>
      <w:r w:rsidR="00CD2756" w:rsidRPr="006C19B6">
        <w:rPr>
          <w:rFonts w:asciiTheme="majorHAnsi" w:hAnsiTheme="majorHAnsi" w:cs="Arial"/>
        </w:rPr>
        <w:t xml:space="preserve">the following </w:t>
      </w:r>
      <w:r w:rsidRPr="006C19B6">
        <w:rPr>
          <w:rFonts w:asciiTheme="majorHAnsi" w:hAnsiTheme="majorHAnsi" w:cs="Arial"/>
        </w:rPr>
        <w:t xml:space="preserve">documentation </w:t>
      </w:r>
      <w:del w:id="24" w:author="ALTA" w:date="2022-08-11T12:31:00Z">
        <w:r w:rsidRPr="001F2064">
          <w:rPr>
            <w:rFonts w:asciiTheme="majorHAnsi" w:hAnsiTheme="majorHAnsi" w:cs="Arial"/>
          </w:rPr>
          <w:delText>needed</w:delText>
        </w:r>
      </w:del>
      <w:ins w:id="25" w:author="ALTA" w:date="2022-08-11T12:31:00Z">
        <w:r w:rsidR="007F0DCC" w:rsidRPr="006C19B6">
          <w:rPr>
            <w:rFonts w:asciiTheme="majorHAnsi" w:hAnsiTheme="majorHAnsi" w:cs="Arial"/>
          </w:rPr>
          <w:t>that can be utilized</w:t>
        </w:r>
      </w:ins>
      <w:r w:rsidR="007F0DCC" w:rsidRPr="006C19B6">
        <w:rPr>
          <w:rFonts w:asciiTheme="majorHAnsi" w:hAnsiTheme="majorHAnsi" w:cs="Arial"/>
        </w:rPr>
        <w:t xml:space="preserve"> </w:t>
      </w:r>
      <w:r w:rsidRPr="006C19B6">
        <w:rPr>
          <w:rFonts w:asciiTheme="majorHAnsi" w:hAnsiTheme="majorHAnsi" w:cs="Arial"/>
        </w:rPr>
        <w:t xml:space="preserve">by a company </w:t>
      </w:r>
      <w:del w:id="26" w:author="ALTA" w:date="2022-08-11T12:31:00Z">
        <w:r w:rsidRPr="001F2064">
          <w:rPr>
            <w:rFonts w:asciiTheme="majorHAnsi" w:hAnsiTheme="majorHAnsi" w:cs="Arial"/>
          </w:rPr>
          <w:delText xml:space="preserve">electing </w:delText>
        </w:r>
      </w:del>
      <w:r w:rsidR="00AE11E4" w:rsidRPr="006C19B6">
        <w:rPr>
          <w:rFonts w:asciiTheme="majorHAnsi" w:hAnsiTheme="majorHAnsi" w:cs="Arial"/>
        </w:rPr>
        <w:t xml:space="preserve">to </w:t>
      </w:r>
      <w:r w:rsidRPr="006C19B6">
        <w:rPr>
          <w:rFonts w:asciiTheme="majorHAnsi" w:hAnsiTheme="majorHAnsi" w:cs="Arial"/>
        </w:rPr>
        <w:t xml:space="preserve">implement </w:t>
      </w:r>
      <w:del w:id="27" w:author="ALTA" w:date="2022-08-11T12:31:00Z">
        <w:r w:rsidRPr="001F2064">
          <w:rPr>
            <w:rFonts w:asciiTheme="majorHAnsi" w:hAnsiTheme="majorHAnsi" w:cs="Arial"/>
          </w:rPr>
          <w:delText>such a</w:delText>
        </w:r>
      </w:del>
      <w:ins w:id="28" w:author="ALTA" w:date="2022-08-11T12:31:00Z">
        <w:r w:rsidR="007F0DCC" w:rsidRPr="006C19B6">
          <w:rPr>
            <w:rFonts w:asciiTheme="majorHAnsi" w:hAnsiTheme="majorHAnsi" w:cs="Arial"/>
          </w:rPr>
          <w:t>the Best Practices</w:t>
        </w:r>
      </w:ins>
      <w:r w:rsidR="007F0DCC" w:rsidRPr="006C19B6">
        <w:rPr>
          <w:rFonts w:asciiTheme="majorHAnsi" w:hAnsiTheme="majorHAnsi" w:cs="Arial"/>
        </w:rPr>
        <w:t xml:space="preserve"> </w:t>
      </w:r>
      <w:r w:rsidRPr="006C19B6">
        <w:rPr>
          <w:rFonts w:asciiTheme="majorHAnsi" w:hAnsiTheme="majorHAnsi" w:cs="Arial"/>
        </w:rPr>
        <w:t>program.</w:t>
      </w:r>
    </w:p>
    <w:p w14:paraId="6893428A" w14:textId="77777777" w:rsidR="00110908" w:rsidRPr="006C19B6" w:rsidRDefault="00110908">
      <w:pPr>
        <w:spacing w:after="0" w:line="240" w:lineRule="auto"/>
        <w:rPr>
          <w:rFonts w:asciiTheme="majorHAnsi" w:hAnsiTheme="majorHAnsi" w:cs="Arial"/>
          <w:b/>
        </w:rPr>
      </w:pPr>
    </w:p>
    <w:p w14:paraId="746C9381" w14:textId="77777777" w:rsidR="006B2F39" w:rsidRPr="006C19B6" w:rsidRDefault="006B2F39" w:rsidP="006B2F39">
      <w:pPr>
        <w:pStyle w:val="ListParagraph"/>
        <w:numPr>
          <w:ilvl w:val="0"/>
          <w:numId w:val="18"/>
        </w:numPr>
        <w:tabs>
          <w:tab w:val="left" w:pos="0"/>
        </w:tabs>
        <w:spacing w:after="0"/>
        <w:rPr>
          <w:rFonts w:asciiTheme="majorHAnsi" w:hAnsiTheme="majorHAnsi" w:cs="Arial"/>
        </w:rPr>
      </w:pPr>
      <w:r w:rsidRPr="006C19B6">
        <w:rPr>
          <w:rFonts w:asciiTheme="majorHAnsi" w:hAnsiTheme="majorHAnsi" w:cs="Arial"/>
        </w:rPr>
        <w:t xml:space="preserve">ALTA </w:t>
      </w:r>
      <w:r w:rsidR="00CD2756" w:rsidRPr="006C19B6">
        <w:rPr>
          <w:rFonts w:asciiTheme="majorHAnsi" w:hAnsiTheme="majorHAnsi" w:cs="Arial"/>
        </w:rPr>
        <w:t xml:space="preserve">Best Practices Framework:  </w:t>
      </w:r>
      <w:r w:rsidRPr="006C19B6">
        <w:rPr>
          <w:rFonts w:asciiTheme="majorHAnsi" w:hAnsiTheme="majorHAnsi" w:cs="Arial"/>
        </w:rPr>
        <w:t>Title Insurance and Settlement Company Best Practices</w:t>
      </w:r>
    </w:p>
    <w:p w14:paraId="0463A0DF" w14:textId="1995983D" w:rsidR="006B2F39" w:rsidRPr="006C19B6" w:rsidRDefault="006B2F39" w:rsidP="006B2F39">
      <w:pPr>
        <w:pStyle w:val="ListParagraph"/>
        <w:numPr>
          <w:ilvl w:val="0"/>
          <w:numId w:val="18"/>
        </w:numPr>
        <w:tabs>
          <w:tab w:val="left" w:pos="0"/>
        </w:tabs>
        <w:spacing w:after="0"/>
        <w:rPr>
          <w:rFonts w:asciiTheme="majorHAnsi" w:hAnsiTheme="majorHAnsi" w:cs="Arial"/>
        </w:rPr>
      </w:pPr>
      <w:r w:rsidRPr="006C19B6">
        <w:rPr>
          <w:rFonts w:asciiTheme="majorHAnsi" w:hAnsiTheme="majorHAnsi" w:cs="Arial"/>
        </w:rPr>
        <w:t>ALTA Best Practices Framework</w:t>
      </w:r>
      <w:r w:rsidR="005D69F6" w:rsidRPr="006C19B6">
        <w:rPr>
          <w:rFonts w:asciiTheme="majorHAnsi" w:hAnsiTheme="majorHAnsi" w:cs="Arial"/>
        </w:rPr>
        <w:t>:</w:t>
      </w:r>
      <w:r w:rsidRPr="006C19B6">
        <w:rPr>
          <w:rFonts w:asciiTheme="majorHAnsi" w:hAnsiTheme="majorHAnsi" w:cs="Arial"/>
        </w:rPr>
        <w:t xml:space="preserve"> </w:t>
      </w:r>
      <w:del w:id="29" w:author="ALTA" w:date="2022-08-11T12:31:00Z">
        <w:r w:rsidRPr="001F2064">
          <w:rPr>
            <w:rFonts w:asciiTheme="majorHAnsi" w:hAnsiTheme="majorHAnsi" w:cs="Arial"/>
          </w:rPr>
          <w:delText xml:space="preserve"> </w:delText>
        </w:r>
      </w:del>
      <w:r w:rsidRPr="006C19B6">
        <w:rPr>
          <w:rFonts w:asciiTheme="majorHAnsi" w:hAnsiTheme="majorHAnsi" w:cs="Arial"/>
        </w:rPr>
        <w:t>Assessment Procedures</w:t>
      </w:r>
    </w:p>
    <w:p w14:paraId="31D29CE9" w14:textId="1AFE2E82" w:rsidR="006B2F39" w:rsidRPr="00E34541" w:rsidRDefault="006B2F39" w:rsidP="00E34541">
      <w:pPr>
        <w:pStyle w:val="ListParagraph"/>
        <w:numPr>
          <w:ilvl w:val="0"/>
          <w:numId w:val="18"/>
        </w:numPr>
        <w:tabs>
          <w:tab w:val="left" w:pos="0"/>
        </w:tabs>
        <w:spacing w:after="0" w:line="240" w:lineRule="auto"/>
        <w:rPr>
          <w:rFonts w:asciiTheme="majorHAnsi" w:hAnsiTheme="majorHAnsi"/>
          <w:b/>
          <w:rPrChange w:id="30" w:author="ALTA" w:date="2022-08-11T12:31:00Z">
            <w:rPr>
              <w:rFonts w:asciiTheme="majorHAnsi" w:hAnsiTheme="majorHAnsi"/>
            </w:rPr>
          </w:rPrChange>
        </w:rPr>
        <w:pPrChange w:id="31" w:author="ALTA" w:date="2022-08-11T12:31:00Z">
          <w:pPr>
            <w:pStyle w:val="ListParagraph"/>
            <w:numPr>
              <w:numId w:val="18"/>
            </w:numPr>
            <w:tabs>
              <w:tab w:val="left" w:pos="0"/>
            </w:tabs>
            <w:spacing w:after="0"/>
            <w:ind w:hanging="360"/>
          </w:pPr>
        </w:pPrChange>
      </w:pPr>
      <w:r w:rsidRPr="00E34541">
        <w:rPr>
          <w:rFonts w:asciiTheme="majorHAnsi" w:hAnsiTheme="majorHAnsi" w:cs="Arial"/>
        </w:rPr>
        <w:t>ALTA Best Practices Framework:  Certification Package</w:t>
      </w:r>
      <w:r w:rsidR="007A0065" w:rsidRPr="00E34541">
        <w:rPr>
          <w:rFonts w:asciiTheme="majorHAnsi" w:hAnsiTheme="majorHAnsi" w:cs="Arial"/>
        </w:rPr>
        <w:t xml:space="preserve"> </w:t>
      </w:r>
      <w:del w:id="32" w:author="ALTA" w:date="2022-08-11T12:31:00Z">
        <w:r w:rsidR="00D20CA5" w:rsidRPr="001F2064">
          <w:rPr>
            <w:rFonts w:asciiTheme="majorHAnsi" w:hAnsiTheme="majorHAnsi" w:cs="Arial"/>
          </w:rPr>
          <w:delText>(Package includes 3 Parts)</w:delText>
        </w:r>
      </w:del>
    </w:p>
    <w:p w14:paraId="244AFC9B" w14:textId="77777777" w:rsidR="006B2F39" w:rsidRPr="001F2064" w:rsidRDefault="006B2F39">
      <w:pPr>
        <w:spacing w:after="0" w:line="240" w:lineRule="auto"/>
        <w:rPr>
          <w:del w:id="33" w:author="ALTA" w:date="2022-08-11T12:31:00Z"/>
          <w:rFonts w:asciiTheme="majorHAnsi" w:hAnsiTheme="majorHAnsi" w:cs="Arial"/>
          <w:b/>
        </w:rPr>
      </w:pPr>
    </w:p>
    <w:p w14:paraId="77DA767A" w14:textId="77777777" w:rsidR="006B2F39" w:rsidRPr="001F2064" w:rsidRDefault="006B2F39">
      <w:pPr>
        <w:spacing w:after="0" w:line="240" w:lineRule="auto"/>
        <w:rPr>
          <w:rFonts w:asciiTheme="majorHAnsi" w:hAnsiTheme="majorHAnsi" w:cs="Arial"/>
          <w:b/>
        </w:rPr>
      </w:pPr>
    </w:p>
    <w:p w14:paraId="13000C60" w14:textId="77777777" w:rsidR="006B2F39" w:rsidRPr="001F2064" w:rsidRDefault="006B2F39" w:rsidP="006B2F39">
      <w:pPr>
        <w:spacing w:after="0" w:line="240" w:lineRule="auto"/>
        <w:jc w:val="center"/>
        <w:rPr>
          <w:rFonts w:asciiTheme="majorHAnsi" w:hAnsiTheme="majorHAnsi" w:cs="Arial"/>
          <w:b/>
        </w:rPr>
      </w:pPr>
      <w:r w:rsidRPr="001F2064">
        <w:rPr>
          <w:rFonts w:asciiTheme="majorHAnsi" w:hAnsiTheme="majorHAnsi" w:cs="Arial"/>
          <w:b/>
        </w:rPr>
        <w:t>Version History and Notes</w:t>
      </w:r>
    </w:p>
    <w:p w14:paraId="03E781A4" w14:textId="77777777" w:rsidR="006B2F39" w:rsidRPr="001F2064" w:rsidRDefault="006B2F39">
      <w:pPr>
        <w:spacing w:after="0" w:line="240" w:lineRule="auto"/>
        <w:rPr>
          <w:rFonts w:asciiTheme="majorHAnsi" w:hAnsiTheme="majorHAnsi" w:cs="Arial"/>
          <w:b/>
        </w:rPr>
      </w:pPr>
    </w:p>
    <w:tbl>
      <w:tblPr>
        <w:tblStyle w:val="TableGrid"/>
        <w:tblW w:w="0" w:type="auto"/>
        <w:tblLook w:val="04A0" w:firstRow="1" w:lastRow="0" w:firstColumn="1" w:lastColumn="0" w:noHBand="0" w:noVBand="1"/>
        <w:tblPrChange w:id="34" w:author="ALTA" w:date="2022-08-11T12:31:00Z">
          <w:tblPr>
            <w:tblStyle w:val="TableGrid"/>
            <w:tblW w:w="0" w:type="auto"/>
            <w:tblLook w:val="04A0" w:firstRow="1" w:lastRow="0" w:firstColumn="1" w:lastColumn="0" w:noHBand="0" w:noVBand="1"/>
          </w:tblPr>
        </w:tblPrChange>
      </w:tblPr>
      <w:tblGrid>
        <w:gridCol w:w="1407"/>
        <w:gridCol w:w="1558"/>
        <w:gridCol w:w="6385"/>
        <w:tblGridChange w:id="35">
          <w:tblGrid>
            <w:gridCol w:w="1407"/>
            <w:gridCol w:w="1157"/>
            <w:gridCol w:w="6786"/>
          </w:tblGrid>
        </w:tblGridChange>
      </w:tblGrid>
      <w:tr w:rsidR="006B2F39" w:rsidRPr="001F2064" w14:paraId="1FB67F74" w14:textId="77777777" w:rsidTr="00EF2DB1">
        <w:trPr>
          <w:trHeight w:val="323"/>
          <w:trPrChange w:id="36" w:author="ALTA" w:date="2022-08-11T12:31:00Z">
            <w:trPr>
              <w:trHeight w:val="323"/>
            </w:trPr>
          </w:trPrChange>
        </w:trPr>
        <w:tc>
          <w:tcPr>
            <w:tcW w:w="1407" w:type="dxa"/>
            <w:tcPrChange w:id="37" w:author="ALTA" w:date="2022-08-11T12:31:00Z">
              <w:tcPr>
                <w:tcW w:w="1188" w:type="dxa"/>
              </w:tcPr>
            </w:tcPrChange>
          </w:tcPr>
          <w:p w14:paraId="63651DFC" w14:textId="77777777" w:rsidR="006B2F39" w:rsidRPr="001F2064" w:rsidRDefault="006B2F39" w:rsidP="006B2F39">
            <w:pPr>
              <w:spacing w:after="0" w:line="240" w:lineRule="auto"/>
              <w:jc w:val="center"/>
              <w:rPr>
                <w:rFonts w:asciiTheme="majorHAnsi" w:hAnsiTheme="majorHAnsi" w:cs="Arial"/>
                <w:b/>
              </w:rPr>
            </w:pPr>
            <w:r w:rsidRPr="001F2064">
              <w:rPr>
                <w:rFonts w:asciiTheme="majorHAnsi" w:hAnsiTheme="majorHAnsi" w:cs="Arial"/>
                <w:b/>
              </w:rPr>
              <w:t>Date</w:t>
            </w:r>
          </w:p>
        </w:tc>
        <w:tc>
          <w:tcPr>
            <w:tcW w:w="1558" w:type="dxa"/>
            <w:tcPrChange w:id="38" w:author="ALTA" w:date="2022-08-11T12:31:00Z">
              <w:tcPr>
                <w:tcW w:w="1170" w:type="dxa"/>
              </w:tcPr>
            </w:tcPrChange>
          </w:tcPr>
          <w:p w14:paraId="393C293C" w14:textId="77777777" w:rsidR="006B2F39" w:rsidRPr="001F2064" w:rsidRDefault="006B2F39" w:rsidP="006B2F39">
            <w:pPr>
              <w:spacing w:after="0" w:line="240" w:lineRule="auto"/>
              <w:jc w:val="center"/>
              <w:rPr>
                <w:rFonts w:asciiTheme="majorHAnsi" w:hAnsiTheme="majorHAnsi" w:cs="Arial"/>
                <w:b/>
              </w:rPr>
            </w:pPr>
            <w:r w:rsidRPr="001F2064">
              <w:rPr>
                <w:rFonts w:asciiTheme="majorHAnsi" w:hAnsiTheme="majorHAnsi" w:cs="Arial"/>
                <w:b/>
              </w:rPr>
              <w:t>Version</w:t>
            </w:r>
          </w:p>
        </w:tc>
        <w:tc>
          <w:tcPr>
            <w:tcW w:w="6385" w:type="dxa"/>
            <w:tcPrChange w:id="39" w:author="ALTA" w:date="2022-08-11T12:31:00Z">
              <w:tcPr>
                <w:tcW w:w="7218" w:type="dxa"/>
              </w:tcPr>
            </w:tcPrChange>
          </w:tcPr>
          <w:p w14:paraId="5406B0B9" w14:textId="77777777" w:rsidR="006B2F39" w:rsidRPr="001F2064" w:rsidRDefault="006B2F39" w:rsidP="006B2F39">
            <w:pPr>
              <w:spacing w:after="0" w:line="240" w:lineRule="auto"/>
              <w:jc w:val="center"/>
              <w:rPr>
                <w:rFonts w:asciiTheme="majorHAnsi" w:hAnsiTheme="majorHAnsi" w:cs="Arial"/>
                <w:b/>
              </w:rPr>
            </w:pPr>
            <w:r w:rsidRPr="001F2064">
              <w:rPr>
                <w:rFonts w:asciiTheme="majorHAnsi" w:hAnsiTheme="majorHAnsi" w:cs="Arial"/>
                <w:b/>
              </w:rPr>
              <w:t>Notes</w:t>
            </w:r>
          </w:p>
        </w:tc>
      </w:tr>
      <w:tr w:rsidR="006B2F39" w:rsidRPr="001F2064" w14:paraId="3C66BDC9" w14:textId="77777777" w:rsidTr="00EF2DB1">
        <w:tc>
          <w:tcPr>
            <w:tcW w:w="1407" w:type="dxa"/>
            <w:tcPrChange w:id="40" w:author="ALTA" w:date="2022-08-11T12:31:00Z">
              <w:tcPr>
                <w:tcW w:w="1188" w:type="dxa"/>
              </w:tcPr>
            </w:tcPrChange>
          </w:tcPr>
          <w:p w14:paraId="37443B3D" w14:textId="77777777" w:rsidR="006B2F39" w:rsidRPr="001F2064" w:rsidRDefault="000A0192">
            <w:pPr>
              <w:spacing w:after="0" w:line="240" w:lineRule="auto"/>
              <w:rPr>
                <w:rFonts w:asciiTheme="majorHAnsi" w:hAnsiTheme="majorHAnsi" w:cs="Arial"/>
              </w:rPr>
            </w:pPr>
            <w:r w:rsidRPr="001F2064">
              <w:rPr>
                <w:rFonts w:asciiTheme="majorHAnsi" w:hAnsiTheme="majorHAnsi" w:cs="Arial"/>
              </w:rPr>
              <w:t>1/2</w:t>
            </w:r>
            <w:r w:rsidR="006B2F39" w:rsidRPr="001F2064">
              <w:rPr>
                <w:rFonts w:asciiTheme="majorHAnsi" w:hAnsiTheme="majorHAnsi" w:cs="Arial"/>
              </w:rPr>
              <w:t>/2013</w:t>
            </w:r>
          </w:p>
        </w:tc>
        <w:tc>
          <w:tcPr>
            <w:tcW w:w="1558" w:type="dxa"/>
            <w:tcPrChange w:id="41" w:author="ALTA" w:date="2022-08-11T12:31:00Z">
              <w:tcPr>
                <w:tcW w:w="1170" w:type="dxa"/>
              </w:tcPr>
            </w:tcPrChange>
          </w:tcPr>
          <w:p w14:paraId="4FA1728B" w14:textId="77777777" w:rsidR="006B2F39" w:rsidRPr="001F2064" w:rsidRDefault="006B2F39">
            <w:pPr>
              <w:spacing w:after="0" w:line="240" w:lineRule="auto"/>
              <w:rPr>
                <w:rFonts w:asciiTheme="majorHAnsi" w:hAnsiTheme="majorHAnsi" w:cs="Arial"/>
              </w:rPr>
            </w:pPr>
            <w:r w:rsidRPr="001F2064">
              <w:rPr>
                <w:rFonts w:asciiTheme="majorHAnsi" w:hAnsiTheme="majorHAnsi" w:cs="Arial"/>
              </w:rPr>
              <w:t>None</w:t>
            </w:r>
          </w:p>
        </w:tc>
        <w:tc>
          <w:tcPr>
            <w:tcW w:w="6385" w:type="dxa"/>
            <w:tcPrChange w:id="42" w:author="ALTA" w:date="2022-08-11T12:31:00Z">
              <w:tcPr>
                <w:tcW w:w="7218" w:type="dxa"/>
              </w:tcPr>
            </w:tcPrChange>
          </w:tcPr>
          <w:p w14:paraId="7FB42119" w14:textId="77777777" w:rsidR="006B2F39" w:rsidRPr="001F2064" w:rsidRDefault="006B2F39" w:rsidP="00F13350">
            <w:pPr>
              <w:spacing w:after="0" w:line="240" w:lineRule="auto"/>
              <w:rPr>
                <w:rFonts w:asciiTheme="majorHAnsi" w:hAnsiTheme="majorHAnsi" w:cs="Arial"/>
              </w:rPr>
            </w:pPr>
            <w:r w:rsidRPr="001F2064">
              <w:rPr>
                <w:rFonts w:asciiTheme="majorHAnsi" w:hAnsiTheme="majorHAnsi" w:cs="Arial"/>
              </w:rPr>
              <w:t xml:space="preserve">Publication of the ALTA Title Insurance and Settlement Company Best </w:t>
            </w:r>
            <w:r w:rsidR="000A0192" w:rsidRPr="001F2064">
              <w:rPr>
                <w:rFonts w:asciiTheme="majorHAnsi" w:hAnsiTheme="majorHAnsi" w:cs="Arial"/>
              </w:rPr>
              <w:t>Practices</w:t>
            </w:r>
            <w:r w:rsidR="00F13350" w:rsidRPr="001F2064">
              <w:rPr>
                <w:rFonts w:asciiTheme="majorHAnsi" w:hAnsiTheme="majorHAnsi" w:cs="Arial"/>
              </w:rPr>
              <w:t>, approved by the ALTA Board of Governors on December 20, 2012</w:t>
            </w:r>
            <w:r w:rsidRPr="001F2064">
              <w:rPr>
                <w:rFonts w:asciiTheme="majorHAnsi" w:hAnsiTheme="majorHAnsi" w:cs="Arial"/>
              </w:rPr>
              <w:t>.</w:t>
            </w:r>
          </w:p>
        </w:tc>
      </w:tr>
      <w:tr w:rsidR="006B2F39" w:rsidRPr="001F2064" w14:paraId="537288E1" w14:textId="77777777" w:rsidTr="00EF2DB1">
        <w:tc>
          <w:tcPr>
            <w:tcW w:w="1407" w:type="dxa"/>
            <w:tcPrChange w:id="43" w:author="ALTA" w:date="2022-08-11T12:31:00Z">
              <w:tcPr>
                <w:tcW w:w="1188" w:type="dxa"/>
              </w:tcPr>
            </w:tcPrChange>
          </w:tcPr>
          <w:p w14:paraId="4C8B8BAE" w14:textId="77777777" w:rsidR="006B2F39" w:rsidRPr="001F2064" w:rsidRDefault="006B2F39" w:rsidP="00C7575F">
            <w:pPr>
              <w:spacing w:after="0" w:line="240" w:lineRule="auto"/>
              <w:rPr>
                <w:rFonts w:asciiTheme="majorHAnsi" w:hAnsiTheme="majorHAnsi" w:cs="Arial"/>
              </w:rPr>
            </w:pPr>
            <w:r w:rsidRPr="001F2064">
              <w:rPr>
                <w:rFonts w:asciiTheme="majorHAnsi" w:hAnsiTheme="majorHAnsi" w:cs="Arial"/>
              </w:rPr>
              <w:t>7/1</w:t>
            </w:r>
            <w:r w:rsidR="00C7575F" w:rsidRPr="001F2064">
              <w:rPr>
                <w:rFonts w:asciiTheme="majorHAnsi" w:hAnsiTheme="majorHAnsi" w:cs="Arial"/>
              </w:rPr>
              <w:t>9</w:t>
            </w:r>
            <w:r w:rsidRPr="001F2064">
              <w:rPr>
                <w:rFonts w:asciiTheme="majorHAnsi" w:hAnsiTheme="majorHAnsi" w:cs="Arial"/>
              </w:rPr>
              <w:t>/2013</w:t>
            </w:r>
          </w:p>
        </w:tc>
        <w:tc>
          <w:tcPr>
            <w:tcW w:w="1558" w:type="dxa"/>
            <w:tcPrChange w:id="44" w:author="ALTA" w:date="2022-08-11T12:31:00Z">
              <w:tcPr>
                <w:tcW w:w="1170" w:type="dxa"/>
              </w:tcPr>
            </w:tcPrChange>
          </w:tcPr>
          <w:p w14:paraId="207A6CE0" w14:textId="77777777" w:rsidR="006B2F39" w:rsidRPr="001F2064" w:rsidRDefault="00F50601">
            <w:pPr>
              <w:spacing w:after="0" w:line="240" w:lineRule="auto"/>
              <w:rPr>
                <w:rFonts w:asciiTheme="majorHAnsi" w:hAnsiTheme="majorHAnsi" w:cs="Arial"/>
              </w:rPr>
            </w:pPr>
            <w:r w:rsidRPr="001F2064">
              <w:rPr>
                <w:rFonts w:asciiTheme="majorHAnsi" w:hAnsiTheme="majorHAnsi" w:cs="Arial"/>
              </w:rPr>
              <w:t>2</w:t>
            </w:r>
            <w:r w:rsidR="006B2F39" w:rsidRPr="001F2064">
              <w:rPr>
                <w:rFonts w:asciiTheme="majorHAnsi" w:hAnsiTheme="majorHAnsi" w:cs="Arial"/>
              </w:rPr>
              <w:t>.0</w:t>
            </w:r>
          </w:p>
        </w:tc>
        <w:tc>
          <w:tcPr>
            <w:tcW w:w="6385" w:type="dxa"/>
            <w:tcPrChange w:id="45" w:author="ALTA" w:date="2022-08-11T12:31:00Z">
              <w:tcPr>
                <w:tcW w:w="7218" w:type="dxa"/>
              </w:tcPr>
            </w:tcPrChange>
          </w:tcPr>
          <w:p w14:paraId="13AF9EFA" w14:textId="77777777" w:rsidR="006B2F39" w:rsidRPr="001F2064" w:rsidRDefault="006B2F39" w:rsidP="00526151">
            <w:pPr>
              <w:spacing w:after="0" w:line="240" w:lineRule="auto"/>
              <w:rPr>
                <w:rFonts w:asciiTheme="majorHAnsi" w:hAnsiTheme="majorHAnsi" w:cs="Arial"/>
              </w:rPr>
            </w:pPr>
            <w:r w:rsidRPr="001F2064">
              <w:rPr>
                <w:rFonts w:asciiTheme="majorHAnsi" w:hAnsiTheme="majorHAnsi" w:cs="Arial"/>
              </w:rPr>
              <w:t>Publication of the revised ALTA Title Insurance and Settlement Company Best Practices, along with other documents in the AL</w:t>
            </w:r>
            <w:r w:rsidR="000A0192" w:rsidRPr="001F2064">
              <w:rPr>
                <w:rFonts w:asciiTheme="majorHAnsi" w:hAnsiTheme="majorHAnsi" w:cs="Arial"/>
              </w:rPr>
              <w:t xml:space="preserve">TA Best Practices Framework, </w:t>
            </w:r>
            <w:r w:rsidRPr="001F2064">
              <w:rPr>
                <w:rFonts w:asciiTheme="majorHAnsi" w:hAnsiTheme="majorHAnsi" w:cs="Arial"/>
              </w:rPr>
              <w:t xml:space="preserve">approved by the ALTA Board </w:t>
            </w:r>
            <w:r w:rsidR="00F13350" w:rsidRPr="001F2064">
              <w:rPr>
                <w:rFonts w:asciiTheme="majorHAnsi" w:hAnsiTheme="majorHAnsi" w:cs="Arial"/>
              </w:rPr>
              <w:t xml:space="preserve">of Governors </w:t>
            </w:r>
            <w:r w:rsidRPr="001F2064">
              <w:rPr>
                <w:rFonts w:asciiTheme="majorHAnsi" w:hAnsiTheme="majorHAnsi" w:cs="Arial"/>
              </w:rPr>
              <w:t>on July 1</w:t>
            </w:r>
            <w:r w:rsidR="00C7575F" w:rsidRPr="001F2064">
              <w:rPr>
                <w:rFonts w:asciiTheme="majorHAnsi" w:hAnsiTheme="majorHAnsi" w:cs="Arial"/>
              </w:rPr>
              <w:t>9</w:t>
            </w:r>
            <w:r w:rsidRPr="001F2064">
              <w:rPr>
                <w:rFonts w:asciiTheme="majorHAnsi" w:hAnsiTheme="majorHAnsi" w:cs="Arial"/>
              </w:rPr>
              <w:t>, 2013.</w:t>
            </w:r>
          </w:p>
        </w:tc>
      </w:tr>
      <w:tr w:rsidR="006B2F39" w:rsidRPr="001F2064" w14:paraId="183D2708" w14:textId="77777777" w:rsidTr="00EF2DB1">
        <w:tc>
          <w:tcPr>
            <w:tcW w:w="1407" w:type="dxa"/>
            <w:tcPrChange w:id="46" w:author="ALTA" w:date="2022-08-11T12:31:00Z">
              <w:tcPr>
                <w:tcW w:w="1188" w:type="dxa"/>
              </w:tcPr>
            </w:tcPrChange>
          </w:tcPr>
          <w:p w14:paraId="6BF9F215" w14:textId="77777777" w:rsidR="006B2F39" w:rsidRPr="001F2064" w:rsidRDefault="00B37450">
            <w:pPr>
              <w:spacing w:after="0" w:line="240" w:lineRule="auto"/>
              <w:rPr>
                <w:rFonts w:asciiTheme="majorHAnsi" w:hAnsiTheme="majorHAnsi" w:cs="Arial"/>
              </w:rPr>
            </w:pPr>
            <w:r w:rsidRPr="001F2064">
              <w:rPr>
                <w:rFonts w:asciiTheme="majorHAnsi" w:hAnsiTheme="majorHAnsi" w:cs="Arial"/>
              </w:rPr>
              <w:t>10/7</w:t>
            </w:r>
            <w:r w:rsidR="0004590A" w:rsidRPr="001F2064">
              <w:rPr>
                <w:rFonts w:asciiTheme="majorHAnsi" w:hAnsiTheme="majorHAnsi" w:cs="Arial"/>
              </w:rPr>
              <w:t>/2016</w:t>
            </w:r>
          </w:p>
        </w:tc>
        <w:tc>
          <w:tcPr>
            <w:tcW w:w="1558" w:type="dxa"/>
            <w:tcPrChange w:id="47" w:author="ALTA" w:date="2022-08-11T12:31:00Z">
              <w:tcPr>
                <w:tcW w:w="1170" w:type="dxa"/>
              </w:tcPr>
            </w:tcPrChange>
          </w:tcPr>
          <w:p w14:paraId="6EC9015E" w14:textId="77777777" w:rsidR="006B2F39" w:rsidRPr="001F2064" w:rsidRDefault="00B37450">
            <w:pPr>
              <w:spacing w:after="0" w:line="240" w:lineRule="auto"/>
              <w:rPr>
                <w:rFonts w:asciiTheme="majorHAnsi" w:hAnsiTheme="majorHAnsi" w:cs="Arial"/>
              </w:rPr>
            </w:pPr>
            <w:r w:rsidRPr="001F2064">
              <w:rPr>
                <w:rFonts w:asciiTheme="majorHAnsi" w:hAnsiTheme="majorHAnsi" w:cs="Arial"/>
              </w:rPr>
              <w:t>2.5</w:t>
            </w:r>
          </w:p>
        </w:tc>
        <w:tc>
          <w:tcPr>
            <w:tcW w:w="6385" w:type="dxa"/>
            <w:tcPrChange w:id="48" w:author="ALTA" w:date="2022-08-11T12:31:00Z">
              <w:tcPr>
                <w:tcW w:w="7218" w:type="dxa"/>
              </w:tcPr>
            </w:tcPrChange>
          </w:tcPr>
          <w:p w14:paraId="30466929" w14:textId="77777777" w:rsidR="006B2F39" w:rsidRPr="001F2064" w:rsidRDefault="00B37450" w:rsidP="001F2064">
            <w:pPr>
              <w:spacing w:after="0" w:line="240" w:lineRule="auto"/>
              <w:rPr>
                <w:rFonts w:asciiTheme="majorHAnsi" w:hAnsiTheme="majorHAnsi" w:cs="Arial"/>
              </w:rPr>
            </w:pPr>
            <w:r w:rsidRPr="001F2064">
              <w:rPr>
                <w:rFonts w:asciiTheme="majorHAnsi" w:hAnsiTheme="majorHAnsi" w:cs="Arial"/>
              </w:rPr>
              <w:t>Publication of the revised ALTA Title Insurance and Settlement Company Best Practices</w:t>
            </w:r>
            <w:r w:rsidR="001F2064" w:rsidRPr="001F2064">
              <w:rPr>
                <w:rFonts w:asciiTheme="majorHAnsi" w:hAnsiTheme="majorHAnsi" w:cs="Arial"/>
              </w:rPr>
              <w:t xml:space="preserve"> (including addition of third-party signing professionals provision)</w:t>
            </w:r>
            <w:r w:rsidRPr="001F2064">
              <w:rPr>
                <w:rFonts w:asciiTheme="majorHAnsi" w:hAnsiTheme="majorHAnsi" w:cs="Arial"/>
              </w:rPr>
              <w:t>, along with other documents in the ALTA Best Practices Framework, approved by the ALTA Board of Governors on</w:t>
            </w:r>
            <w:r w:rsidR="001F2064" w:rsidRPr="001F2064">
              <w:rPr>
                <w:rFonts w:asciiTheme="majorHAnsi" w:hAnsiTheme="majorHAnsi" w:cs="Arial"/>
              </w:rPr>
              <w:t xml:space="preserve"> September 19, 2016.</w:t>
            </w:r>
          </w:p>
        </w:tc>
      </w:tr>
      <w:tr w:rsidR="0015083A" w:rsidRPr="0015083A" w14:paraId="1CC7034B" w14:textId="77777777" w:rsidTr="00EF2DB1">
        <w:tc>
          <w:tcPr>
            <w:tcW w:w="1407" w:type="dxa"/>
            <w:tcPrChange w:id="49" w:author="ALTA" w:date="2022-08-11T12:31:00Z">
              <w:tcPr>
                <w:tcW w:w="1188" w:type="dxa"/>
              </w:tcPr>
            </w:tcPrChange>
          </w:tcPr>
          <w:p w14:paraId="7D0F2F46" w14:textId="77777777" w:rsidR="006B2F39" w:rsidRPr="0015083A" w:rsidRDefault="00EB2447">
            <w:pPr>
              <w:spacing w:after="0" w:line="240" w:lineRule="auto"/>
              <w:rPr>
                <w:rFonts w:asciiTheme="majorHAnsi" w:hAnsiTheme="majorHAnsi" w:cs="Arial"/>
              </w:rPr>
            </w:pPr>
            <w:r w:rsidRPr="0015083A">
              <w:rPr>
                <w:rFonts w:asciiTheme="majorHAnsi" w:hAnsiTheme="majorHAnsi" w:cs="Arial"/>
              </w:rPr>
              <w:t>10/17/2019</w:t>
            </w:r>
          </w:p>
        </w:tc>
        <w:tc>
          <w:tcPr>
            <w:tcW w:w="1558" w:type="dxa"/>
            <w:tcPrChange w:id="50" w:author="ALTA" w:date="2022-08-11T12:31:00Z">
              <w:tcPr>
                <w:tcW w:w="1170" w:type="dxa"/>
              </w:tcPr>
            </w:tcPrChange>
          </w:tcPr>
          <w:p w14:paraId="4A959AAC" w14:textId="77777777" w:rsidR="006B2F39" w:rsidRPr="0015083A" w:rsidRDefault="00167E60">
            <w:pPr>
              <w:spacing w:after="0" w:line="240" w:lineRule="auto"/>
              <w:rPr>
                <w:rFonts w:asciiTheme="majorHAnsi" w:hAnsiTheme="majorHAnsi" w:cs="Arial"/>
              </w:rPr>
            </w:pPr>
            <w:r w:rsidRPr="0015083A">
              <w:rPr>
                <w:rFonts w:asciiTheme="majorHAnsi" w:hAnsiTheme="majorHAnsi" w:cs="Arial"/>
              </w:rPr>
              <w:t>3.0</w:t>
            </w:r>
          </w:p>
        </w:tc>
        <w:tc>
          <w:tcPr>
            <w:tcW w:w="6385" w:type="dxa"/>
            <w:tcPrChange w:id="51" w:author="ALTA" w:date="2022-08-11T12:31:00Z">
              <w:tcPr>
                <w:tcW w:w="7218" w:type="dxa"/>
              </w:tcPr>
            </w:tcPrChange>
          </w:tcPr>
          <w:p w14:paraId="685B9744" w14:textId="77777777" w:rsidR="006B2F39" w:rsidRPr="0015083A" w:rsidRDefault="00167E60">
            <w:pPr>
              <w:spacing w:after="0" w:line="240" w:lineRule="auto"/>
              <w:rPr>
                <w:rFonts w:asciiTheme="majorHAnsi" w:hAnsiTheme="majorHAnsi" w:cs="Arial"/>
              </w:rPr>
            </w:pPr>
            <w:r w:rsidRPr="0015083A">
              <w:rPr>
                <w:rFonts w:asciiTheme="majorHAnsi" w:hAnsiTheme="majorHAnsi" w:cs="Arial"/>
              </w:rPr>
              <w:t xml:space="preserve">Publication of the revised ALTA Title Insurance and Settlement Company Best Practices, along with other documents in the ALTA Best Practices Framework, approved by the ALTA Board of Governors on June 6, 2019. </w:t>
            </w:r>
          </w:p>
        </w:tc>
      </w:tr>
      <w:tr w:rsidR="00135344" w:rsidRPr="001F2064" w14:paraId="22379FC6" w14:textId="77777777" w:rsidTr="00EF2DB1">
        <w:trPr>
          <w:trHeight w:val="70"/>
        </w:trPr>
        <w:tc>
          <w:tcPr>
            <w:tcW w:w="1407" w:type="dxa"/>
            <w:tcPrChange w:id="52" w:author="ALTA" w:date="2022-08-11T12:31:00Z">
              <w:tcPr>
                <w:tcW w:w="1188" w:type="dxa"/>
              </w:tcPr>
            </w:tcPrChange>
          </w:tcPr>
          <w:p w14:paraId="68272A4D" w14:textId="58073E6B" w:rsidR="00135344" w:rsidRDefault="002728CB">
            <w:pPr>
              <w:spacing w:after="0" w:line="240" w:lineRule="auto"/>
              <w:rPr>
                <w:rFonts w:asciiTheme="majorHAnsi" w:hAnsiTheme="majorHAnsi" w:cs="Arial"/>
              </w:rPr>
            </w:pPr>
            <w:r>
              <w:rPr>
                <w:rFonts w:asciiTheme="majorHAnsi" w:hAnsiTheme="majorHAnsi" w:cs="Arial"/>
              </w:rPr>
              <w:t>6</w:t>
            </w:r>
            <w:r w:rsidR="007814B4">
              <w:rPr>
                <w:rFonts w:asciiTheme="majorHAnsi" w:hAnsiTheme="majorHAnsi" w:cs="Arial"/>
              </w:rPr>
              <w:t>/</w:t>
            </w:r>
            <w:r>
              <w:rPr>
                <w:rFonts w:asciiTheme="majorHAnsi" w:hAnsiTheme="majorHAnsi" w:cs="Arial"/>
              </w:rPr>
              <w:t>17</w:t>
            </w:r>
            <w:r w:rsidR="00135344">
              <w:rPr>
                <w:rFonts w:asciiTheme="majorHAnsi" w:hAnsiTheme="majorHAnsi" w:cs="Arial"/>
              </w:rPr>
              <w:t>/2022</w:t>
            </w:r>
          </w:p>
        </w:tc>
        <w:tc>
          <w:tcPr>
            <w:tcW w:w="1558" w:type="dxa"/>
            <w:tcPrChange w:id="53" w:author="ALTA" w:date="2022-08-11T12:31:00Z">
              <w:tcPr>
                <w:tcW w:w="1170" w:type="dxa"/>
              </w:tcPr>
            </w:tcPrChange>
          </w:tcPr>
          <w:p w14:paraId="418EB060" w14:textId="6A9DBC50" w:rsidR="00135344" w:rsidRDefault="00264640">
            <w:pPr>
              <w:spacing w:after="0" w:line="240" w:lineRule="auto"/>
              <w:rPr>
                <w:rFonts w:asciiTheme="majorHAnsi" w:hAnsiTheme="majorHAnsi" w:cs="Arial"/>
              </w:rPr>
            </w:pPr>
            <w:r>
              <w:rPr>
                <w:rFonts w:asciiTheme="majorHAnsi" w:hAnsiTheme="majorHAnsi" w:cs="Arial"/>
              </w:rPr>
              <w:t>3.10.</w:t>
            </w:r>
            <w:r w:rsidR="002728CB">
              <w:rPr>
                <w:rFonts w:asciiTheme="majorHAnsi" w:hAnsiTheme="majorHAnsi" w:cs="Arial"/>
              </w:rPr>
              <w:t>8</w:t>
            </w:r>
          </w:p>
        </w:tc>
        <w:tc>
          <w:tcPr>
            <w:tcW w:w="6385" w:type="dxa"/>
            <w:tcPrChange w:id="54" w:author="ALTA" w:date="2022-08-11T12:31:00Z">
              <w:tcPr>
                <w:tcW w:w="7218" w:type="dxa"/>
              </w:tcPr>
            </w:tcPrChange>
          </w:tcPr>
          <w:p w14:paraId="1A113C01" w14:textId="7B816728" w:rsidR="00135344" w:rsidRDefault="00EF2DB1">
            <w:pPr>
              <w:spacing w:after="0" w:line="240" w:lineRule="auto"/>
              <w:rPr>
                <w:rFonts w:asciiTheme="majorHAnsi" w:hAnsiTheme="majorHAnsi" w:cs="Arial"/>
              </w:rPr>
            </w:pPr>
            <w:r>
              <w:rPr>
                <w:rFonts w:asciiTheme="majorHAnsi" w:hAnsiTheme="majorHAnsi" w:cs="Arial"/>
              </w:rPr>
              <w:t xml:space="preserve">ALTA </w:t>
            </w:r>
            <w:r w:rsidR="00565F70">
              <w:rPr>
                <w:rFonts w:asciiTheme="majorHAnsi" w:hAnsiTheme="majorHAnsi" w:cs="Arial"/>
              </w:rPr>
              <w:t xml:space="preserve">Best Practices Framework </w:t>
            </w:r>
            <w:r w:rsidR="002728CB">
              <w:rPr>
                <w:rFonts w:asciiTheme="majorHAnsi" w:hAnsiTheme="majorHAnsi" w:cs="Arial"/>
              </w:rPr>
              <w:t xml:space="preserve">approved by </w:t>
            </w:r>
            <w:r w:rsidR="00565F70">
              <w:rPr>
                <w:rFonts w:asciiTheme="majorHAnsi" w:hAnsiTheme="majorHAnsi" w:cs="Arial"/>
              </w:rPr>
              <w:t>the ALTA Board of Governors at their June 2022 meeting</w:t>
            </w:r>
            <w:r w:rsidR="002728CB">
              <w:rPr>
                <w:rFonts w:asciiTheme="majorHAnsi" w:hAnsiTheme="majorHAnsi" w:cs="Arial"/>
              </w:rPr>
              <w:t xml:space="preserve"> for presentation to the ALTA Best Practice Work Group for Comments</w:t>
            </w:r>
            <w:r w:rsidR="00565F70">
              <w:rPr>
                <w:rFonts w:asciiTheme="majorHAnsi" w:hAnsiTheme="majorHAnsi" w:cs="Arial"/>
              </w:rPr>
              <w:t>.  I</w:t>
            </w:r>
            <w:r w:rsidR="007814B4">
              <w:rPr>
                <w:rFonts w:asciiTheme="majorHAnsi" w:hAnsiTheme="majorHAnsi" w:cs="Arial"/>
              </w:rPr>
              <w:t xml:space="preserve">ncludes </w:t>
            </w:r>
            <w:r w:rsidR="00881722">
              <w:rPr>
                <w:rFonts w:asciiTheme="majorHAnsi" w:hAnsiTheme="majorHAnsi" w:cs="Arial"/>
              </w:rPr>
              <w:t xml:space="preserve">changes to Purpose and Definitions sections, </w:t>
            </w:r>
            <w:r w:rsidR="007814B4">
              <w:rPr>
                <w:rFonts w:asciiTheme="majorHAnsi" w:hAnsiTheme="majorHAnsi" w:cs="Arial"/>
              </w:rPr>
              <w:t>integration of Pillar</w:t>
            </w:r>
            <w:r w:rsidR="00565F70">
              <w:rPr>
                <w:rFonts w:asciiTheme="majorHAnsi" w:hAnsiTheme="majorHAnsi" w:cs="Arial"/>
              </w:rPr>
              <w:t>s</w:t>
            </w:r>
            <w:r w:rsidR="007814B4">
              <w:rPr>
                <w:rFonts w:asciiTheme="majorHAnsi" w:hAnsiTheme="majorHAnsi" w:cs="Arial"/>
              </w:rPr>
              <w:t xml:space="preserve"> 2, </w:t>
            </w:r>
            <w:r w:rsidR="009A556B">
              <w:rPr>
                <w:rFonts w:asciiTheme="majorHAnsi" w:hAnsiTheme="majorHAnsi" w:cs="Arial"/>
              </w:rPr>
              <w:t>3</w:t>
            </w:r>
            <w:r w:rsidR="007814B4">
              <w:rPr>
                <w:rFonts w:asciiTheme="majorHAnsi" w:hAnsiTheme="majorHAnsi" w:cs="Arial"/>
              </w:rPr>
              <w:t>, 4</w:t>
            </w:r>
            <w:r w:rsidR="009A556B">
              <w:rPr>
                <w:rFonts w:asciiTheme="majorHAnsi" w:hAnsiTheme="majorHAnsi" w:cs="Arial"/>
              </w:rPr>
              <w:t xml:space="preserve"> </w:t>
            </w:r>
            <w:r w:rsidR="001E3A4A">
              <w:rPr>
                <w:rFonts w:asciiTheme="majorHAnsi" w:hAnsiTheme="majorHAnsi" w:cs="Arial"/>
              </w:rPr>
              <w:t>subgroups</w:t>
            </w:r>
            <w:r w:rsidR="009A556B">
              <w:rPr>
                <w:rFonts w:asciiTheme="majorHAnsi" w:hAnsiTheme="majorHAnsi" w:cs="Arial"/>
              </w:rPr>
              <w:t xml:space="preserve">; </w:t>
            </w:r>
            <w:r w:rsidR="00565F70">
              <w:rPr>
                <w:rFonts w:asciiTheme="majorHAnsi" w:hAnsiTheme="majorHAnsi" w:cs="Arial"/>
              </w:rPr>
              <w:t xml:space="preserve">and integration of changes to </w:t>
            </w:r>
            <w:r w:rsidR="009A556B">
              <w:rPr>
                <w:rFonts w:asciiTheme="majorHAnsi" w:hAnsiTheme="majorHAnsi" w:cs="Arial"/>
              </w:rPr>
              <w:t>Pillars 1, 5, 6, 7</w:t>
            </w:r>
            <w:r w:rsidR="00565F70">
              <w:rPr>
                <w:rFonts w:asciiTheme="majorHAnsi" w:hAnsiTheme="majorHAnsi" w:cs="Arial"/>
              </w:rPr>
              <w:t xml:space="preserve"> which </w:t>
            </w:r>
            <w:r w:rsidR="00AF0B27">
              <w:rPr>
                <w:rFonts w:asciiTheme="majorHAnsi" w:hAnsiTheme="majorHAnsi" w:cs="Arial"/>
              </w:rPr>
              <w:t xml:space="preserve">were </w:t>
            </w:r>
            <w:r w:rsidR="00565F70">
              <w:rPr>
                <w:rFonts w:asciiTheme="majorHAnsi" w:hAnsiTheme="majorHAnsi" w:cs="Arial"/>
              </w:rPr>
              <w:t>previously reviewed by the Executive Best Practices Committee</w:t>
            </w:r>
            <w:r w:rsidR="009A556B">
              <w:rPr>
                <w:rFonts w:asciiTheme="majorHAnsi" w:hAnsiTheme="majorHAnsi" w:cs="Arial"/>
              </w:rPr>
              <w:t>.</w:t>
            </w:r>
          </w:p>
        </w:tc>
      </w:tr>
      <w:tr w:rsidR="00D31716" w:rsidRPr="001F2064" w14:paraId="3A625104" w14:textId="77777777" w:rsidTr="00EF2DB1">
        <w:trPr>
          <w:trHeight w:val="70"/>
        </w:trPr>
        <w:tc>
          <w:tcPr>
            <w:tcW w:w="1407" w:type="dxa"/>
            <w:tcPrChange w:id="55" w:author="ALTA" w:date="2022-08-11T12:31:00Z">
              <w:tcPr>
                <w:tcW w:w="1188" w:type="dxa"/>
              </w:tcPr>
            </w:tcPrChange>
          </w:tcPr>
          <w:p w14:paraId="5C70A72B" w14:textId="77777777" w:rsidR="00D31716" w:rsidRDefault="00581921">
            <w:pPr>
              <w:spacing w:after="0" w:line="240" w:lineRule="auto"/>
              <w:rPr>
                <w:rFonts w:asciiTheme="majorHAnsi" w:hAnsiTheme="majorHAnsi" w:cs="Arial"/>
              </w:rPr>
            </w:pPr>
            <w:r>
              <w:rPr>
                <w:rFonts w:asciiTheme="majorHAnsi" w:hAnsiTheme="majorHAnsi" w:cs="Arial"/>
              </w:rPr>
              <w:lastRenderedPageBreak/>
              <w:t>8/8/2022</w:t>
            </w:r>
          </w:p>
          <w:p w14:paraId="4BC53B26" w14:textId="2490A758" w:rsidR="00581921" w:rsidRDefault="00581921">
            <w:pPr>
              <w:spacing w:after="0" w:line="240" w:lineRule="auto"/>
              <w:rPr>
                <w:rFonts w:asciiTheme="majorHAnsi" w:hAnsiTheme="majorHAnsi" w:cs="Arial"/>
              </w:rPr>
            </w:pPr>
          </w:p>
        </w:tc>
        <w:tc>
          <w:tcPr>
            <w:tcW w:w="1558" w:type="dxa"/>
            <w:tcPrChange w:id="56" w:author="ALTA" w:date="2022-08-11T12:31:00Z">
              <w:tcPr>
                <w:tcW w:w="1170" w:type="dxa"/>
              </w:tcPr>
            </w:tcPrChange>
          </w:tcPr>
          <w:p w14:paraId="687AF2B3" w14:textId="1D30DCA8" w:rsidR="00D31716" w:rsidRDefault="00D31716">
            <w:pPr>
              <w:spacing w:after="0" w:line="240" w:lineRule="auto"/>
              <w:rPr>
                <w:rFonts w:asciiTheme="majorHAnsi" w:hAnsiTheme="majorHAnsi" w:cs="Arial"/>
              </w:rPr>
            </w:pPr>
            <w:r>
              <w:rPr>
                <w:rFonts w:asciiTheme="majorHAnsi" w:hAnsiTheme="majorHAnsi" w:cs="Arial"/>
              </w:rPr>
              <w:t>3.1</w:t>
            </w:r>
            <w:r w:rsidR="00EF421B">
              <w:rPr>
                <w:rFonts w:asciiTheme="majorHAnsi" w:hAnsiTheme="majorHAnsi" w:cs="Arial"/>
              </w:rPr>
              <w:t>1</w:t>
            </w:r>
            <w:r>
              <w:rPr>
                <w:rFonts w:asciiTheme="majorHAnsi" w:hAnsiTheme="majorHAnsi" w:cs="Arial"/>
              </w:rPr>
              <w:t>.</w:t>
            </w:r>
            <w:r w:rsidR="00DA5E14">
              <w:rPr>
                <w:rFonts w:asciiTheme="majorHAnsi" w:hAnsiTheme="majorHAnsi" w:cs="Arial"/>
              </w:rPr>
              <w:t>0</w:t>
            </w:r>
          </w:p>
        </w:tc>
        <w:tc>
          <w:tcPr>
            <w:tcW w:w="6385" w:type="dxa"/>
            <w:tcPrChange w:id="57" w:author="ALTA" w:date="2022-08-11T12:31:00Z">
              <w:tcPr>
                <w:tcW w:w="7218" w:type="dxa"/>
              </w:tcPr>
            </w:tcPrChange>
          </w:tcPr>
          <w:p w14:paraId="4FBDAB52" w14:textId="5FD23F6D" w:rsidR="00D31716" w:rsidRDefault="00EF421B">
            <w:pPr>
              <w:spacing w:after="0" w:line="240" w:lineRule="auto"/>
              <w:rPr>
                <w:rFonts w:asciiTheme="majorHAnsi" w:hAnsiTheme="majorHAnsi" w:cs="Arial"/>
              </w:rPr>
            </w:pPr>
            <w:r>
              <w:rPr>
                <w:rFonts w:asciiTheme="majorHAnsi" w:hAnsiTheme="majorHAnsi" w:cs="Arial"/>
              </w:rPr>
              <w:t>Draft for Public Comments Period ending on September 1, 2022</w:t>
            </w:r>
          </w:p>
        </w:tc>
      </w:tr>
    </w:tbl>
    <w:p w14:paraId="734DF9A5" w14:textId="77777777" w:rsidR="004E7ED9" w:rsidRDefault="004E7ED9" w:rsidP="00D4591C">
      <w:pPr>
        <w:jc w:val="center"/>
        <w:rPr>
          <w:rFonts w:asciiTheme="majorHAnsi" w:hAnsiTheme="majorHAnsi" w:cs="Arial"/>
          <w:b/>
        </w:rPr>
      </w:pPr>
    </w:p>
    <w:p w14:paraId="6E73D296" w14:textId="77777777" w:rsidR="004E7ED9" w:rsidRDefault="004E7ED9">
      <w:pPr>
        <w:spacing w:after="0" w:line="240" w:lineRule="auto"/>
        <w:rPr>
          <w:rFonts w:asciiTheme="majorHAnsi" w:hAnsiTheme="majorHAnsi" w:cs="Arial"/>
          <w:b/>
        </w:rPr>
      </w:pPr>
      <w:r>
        <w:rPr>
          <w:rFonts w:asciiTheme="majorHAnsi" w:hAnsiTheme="majorHAnsi" w:cs="Arial"/>
          <w:b/>
        </w:rPr>
        <w:br w:type="page"/>
      </w:r>
    </w:p>
    <w:p w14:paraId="1220FCA7" w14:textId="116F1B37" w:rsidR="00615B82" w:rsidRPr="001F2064" w:rsidRDefault="00615B82" w:rsidP="00615B82">
      <w:pPr>
        <w:jc w:val="center"/>
        <w:rPr>
          <w:rFonts w:asciiTheme="majorHAnsi" w:hAnsiTheme="majorHAnsi" w:cs="Arial"/>
          <w:b/>
        </w:rPr>
      </w:pPr>
      <w:r w:rsidRPr="001F2064">
        <w:rPr>
          <w:rFonts w:asciiTheme="majorHAnsi" w:hAnsiTheme="majorHAnsi" w:cs="Arial"/>
          <w:b/>
        </w:rPr>
        <w:lastRenderedPageBreak/>
        <w:t xml:space="preserve">Title </w:t>
      </w:r>
      <w:r w:rsidR="00A15904" w:rsidRPr="001F2064">
        <w:rPr>
          <w:rFonts w:asciiTheme="majorHAnsi" w:hAnsiTheme="majorHAnsi" w:cs="Arial"/>
          <w:b/>
        </w:rPr>
        <w:t xml:space="preserve">Insurance </w:t>
      </w:r>
      <w:r w:rsidRPr="001F2064">
        <w:rPr>
          <w:rFonts w:asciiTheme="majorHAnsi" w:hAnsiTheme="majorHAnsi" w:cs="Arial"/>
          <w:b/>
        </w:rPr>
        <w:t xml:space="preserve">and </w:t>
      </w:r>
      <w:r w:rsidR="006A4680" w:rsidRPr="001F2064">
        <w:rPr>
          <w:rFonts w:asciiTheme="majorHAnsi" w:hAnsiTheme="majorHAnsi" w:cs="Arial"/>
          <w:b/>
        </w:rPr>
        <w:t>Settlement</w:t>
      </w:r>
      <w:r w:rsidRPr="001F2064">
        <w:rPr>
          <w:rFonts w:asciiTheme="majorHAnsi" w:hAnsiTheme="majorHAnsi" w:cs="Arial"/>
          <w:b/>
        </w:rPr>
        <w:t xml:space="preserve"> Company</w:t>
      </w:r>
      <w:r w:rsidR="00A15904" w:rsidRPr="001F2064">
        <w:rPr>
          <w:rFonts w:asciiTheme="majorHAnsi" w:hAnsiTheme="majorHAnsi" w:cs="Arial"/>
          <w:b/>
        </w:rPr>
        <w:t xml:space="preserve"> </w:t>
      </w:r>
      <w:r w:rsidR="007E4720" w:rsidRPr="001F2064">
        <w:rPr>
          <w:rFonts w:asciiTheme="majorHAnsi" w:hAnsiTheme="majorHAnsi" w:cs="Arial"/>
          <w:b/>
        </w:rPr>
        <w:t>Best Practices</w:t>
      </w:r>
    </w:p>
    <w:p w14:paraId="1689482B" w14:textId="77777777" w:rsidR="00615B82" w:rsidRPr="001F2064" w:rsidRDefault="00615B82" w:rsidP="00615B82">
      <w:pPr>
        <w:rPr>
          <w:rFonts w:asciiTheme="majorHAnsi" w:hAnsiTheme="majorHAnsi" w:cs="Arial"/>
          <w:b/>
          <w:u w:val="single"/>
        </w:rPr>
      </w:pPr>
      <w:r w:rsidRPr="001F2064">
        <w:rPr>
          <w:rFonts w:asciiTheme="majorHAnsi" w:hAnsiTheme="majorHAnsi" w:cs="Arial"/>
          <w:b/>
          <w:u w:val="single"/>
        </w:rPr>
        <w:t xml:space="preserve">Mission Statement </w:t>
      </w:r>
    </w:p>
    <w:p w14:paraId="2BA2679F" w14:textId="546B3ECD" w:rsidR="00064686" w:rsidRPr="001F2064" w:rsidRDefault="00615B82" w:rsidP="00B903A9">
      <w:pPr>
        <w:pStyle w:val="ListParagraph"/>
        <w:numPr>
          <w:ilvl w:val="0"/>
          <w:numId w:val="12"/>
        </w:numPr>
        <w:rPr>
          <w:rFonts w:asciiTheme="majorHAnsi" w:hAnsiTheme="majorHAnsi" w:cs="Arial"/>
        </w:rPr>
      </w:pPr>
      <w:r w:rsidRPr="001F2064">
        <w:rPr>
          <w:rFonts w:asciiTheme="majorHAnsi" w:hAnsiTheme="majorHAnsi" w:cs="Arial"/>
        </w:rPr>
        <w:t xml:space="preserve">ALTA seeks to guide </w:t>
      </w:r>
      <w:r w:rsidR="003C7045" w:rsidRPr="001F2064">
        <w:rPr>
          <w:rFonts w:asciiTheme="majorHAnsi" w:hAnsiTheme="majorHAnsi" w:cs="Arial"/>
        </w:rPr>
        <w:t xml:space="preserve">its </w:t>
      </w:r>
      <w:r w:rsidRPr="001F2064">
        <w:rPr>
          <w:rFonts w:asciiTheme="majorHAnsi" w:hAnsiTheme="majorHAnsi" w:cs="Arial"/>
        </w:rPr>
        <w:t xml:space="preserve">membership on </w:t>
      </w:r>
      <w:r w:rsidR="007E4720" w:rsidRPr="001F2064">
        <w:rPr>
          <w:rFonts w:asciiTheme="majorHAnsi" w:hAnsiTheme="majorHAnsi" w:cs="Arial"/>
        </w:rPr>
        <w:t>best practices</w:t>
      </w:r>
      <w:r w:rsidRPr="001F2064">
        <w:rPr>
          <w:rFonts w:asciiTheme="majorHAnsi" w:hAnsiTheme="majorHAnsi" w:cs="Arial"/>
        </w:rPr>
        <w:t xml:space="preserve"> </w:t>
      </w:r>
      <w:r w:rsidR="0012153D" w:rsidRPr="001F2064">
        <w:rPr>
          <w:rFonts w:asciiTheme="majorHAnsi" w:hAnsiTheme="majorHAnsi" w:cs="Arial"/>
        </w:rPr>
        <w:t xml:space="preserve">to protect consumers, </w:t>
      </w:r>
      <w:r w:rsidR="00B903A9" w:rsidRPr="001F2064">
        <w:rPr>
          <w:rFonts w:asciiTheme="majorHAnsi" w:hAnsiTheme="majorHAnsi" w:cs="Arial"/>
        </w:rPr>
        <w:t xml:space="preserve">promote </w:t>
      </w:r>
      <w:r w:rsidR="0012153D" w:rsidRPr="001F2064">
        <w:rPr>
          <w:rFonts w:asciiTheme="majorHAnsi" w:hAnsiTheme="majorHAnsi" w:cs="Arial"/>
        </w:rPr>
        <w:t>quality service</w:t>
      </w:r>
      <w:r w:rsidR="0012153D" w:rsidRPr="006C19B6">
        <w:rPr>
          <w:rFonts w:asciiTheme="majorHAnsi" w:hAnsiTheme="majorHAnsi" w:cs="Arial"/>
        </w:rPr>
        <w:t xml:space="preserve">, </w:t>
      </w:r>
      <w:ins w:id="58" w:author="ALTA" w:date="2022-08-11T12:31:00Z">
        <w:r w:rsidR="00140506">
          <w:rPr>
            <w:rFonts w:asciiTheme="majorHAnsi" w:hAnsiTheme="majorHAnsi" w:cs="Arial"/>
          </w:rPr>
          <w:t>safeguard</w:t>
        </w:r>
        <w:r w:rsidR="005D69F6" w:rsidRPr="006C19B6">
          <w:rPr>
            <w:rFonts w:asciiTheme="majorHAnsi" w:hAnsiTheme="majorHAnsi" w:cs="Arial"/>
          </w:rPr>
          <w:t xml:space="preserve"> data and </w:t>
        </w:r>
        <w:r w:rsidR="00E34541">
          <w:rPr>
            <w:rFonts w:asciiTheme="majorHAnsi" w:hAnsiTheme="majorHAnsi" w:cs="Arial"/>
          </w:rPr>
          <w:t>funds</w:t>
        </w:r>
        <w:r w:rsidR="005D69F6" w:rsidRPr="006C19B6">
          <w:rPr>
            <w:rFonts w:asciiTheme="majorHAnsi" w:hAnsiTheme="majorHAnsi" w:cs="Arial"/>
          </w:rPr>
          <w:t xml:space="preserve">, </w:t>
        </w:r>
      </w:ins>
      <w:r w:rsidR="00BB01C8" w:rsidRPr="006C19B6">
        <w:rPr>
          <w:rFonts w:asciiTheme="majorHAnsi" w:hAnsiTheme="majorHAnsi" w:cs="Arial"/>
        </w:rPr>
        <w:t>provide for ongoing</w:t>
      </w:r>
      <w:r w:rsidR="00D30034" w:rsidRPr="006C19B6">
        <w:rPr>
          <w:rFonts w:asciiTheme="majorHAnsi" w:hAnsiTheme="majorHAnsi" w:cs="Arial"/>
        </w:rPr>
        <w:t xml:space="preserve"> employee</w:t>
      </w:r>
      <w:r w:rsidR="00BB01C8" w:rsidRPr="006C19B6">
        <w:rPr>
          <w:rFonts w:asciiTheme="majorHAnsi" w:hAnsiTheme="majorHAnsi" w:cs="Arial"/>
        </w:rPr>
        <w:t xml:space="preserve"> training, </w:t>
      </w:r>
      <w:r w:rsidR="0012153D" w:rsidRPr="006C19B6">
        <w:rPr>
          <w:rFonts w:asciiTheme="majorHAnsi" w:hAnsiTheme="majorHAnsi" w:cs="Arial"/>
        </w:rPr>
        <w:t xml:space="preserve">and meet legal and market requirements. </w:t>
      </w:r>
      <w:r w:rsidR="00E74203" w:rsidRPr="006C19B6">
        <w:rPr>
          <w:rFonts w:asciiTheme="majorHAnsi" w:hAnsiTheme="majorHAnsi" w:cs="Arial"/>
        </w:rPr>
        <w:t xml:space="preserve">These </w:t>
      </w:r>
      <w:r w:rsidR="00935622" w:rsidRPr="006C19B6">
        <w:rPr>
          <w:rFonts w:asciiTheme="majorHAnsi" w:hAnsiTheme="majorHAnsi" w:cs="Arial"/>
        </w:rPr>
        <w:t>practices</w:t>
      </w:r>
      <w:r w:rsidR="00E74203" w:rsidRPr="006C19B6">
        <w:rPr>
          <w:rFonts w:asciiTheme="majorHAnsi" w:hAnsiTheme="majorHAnsi" w:cs="Arial"/>
        </w:rPr>
        <w:t xml:space="preserve"> are voluntary and designed to </w:t>
      </w:r>
      <w:ins w:id="59" w:author="ALTA" w:date="2022-08-11T12:31:00Z">
        <w:r w:rsidR="005D69F6" w:rsidRPr="006C19B6">
          <w:rPr>
            <w:rFonts w:asciiTheme="majorHAnsi" w:hAnsiTheme="majorHAnsi" w:cs="Arial"/>
          </w:rPr>
          <w:t xml:space="preserve">improve operations, and </w:t>
        </w:r>
      </w:ins>
      <w:r w:rsidR="00E74203" w:rsidRPr="006C19B6">
        <w:rPr>
          <w:rFonts w:asciiTheme="majorHAnsi" w:hAnsiTheme="majorHAnsi" w:cs="Arial"/>
        </w:rPr>
        <w:t xml:space="preserve">help members </w:t>
      </w:r>
      <w:r w:rsidR="00B8746C" w:rsidRPr="006C19B6">
        <w:rPr>
          <w:rFonts w:asciiTheme="majorHAnsi" w:hAnsiTheme="majorHAnsi" w:cs="Arial"/>
        </w:rPr>
        <w:t>illustrate</w:t>
      </w:r>
      <w:del w:id="60" w:author="ALTA" w:date="2022-08-11T12:31:00Z">
        <w:r w:rsidR="00B8746C" w:rsidRPr="001F2064">
          <w:rPr>
            <w:rFonts w:asciiTheme="majorHAnsi" w:hAnsiTheme="majorHAnsi" w:cs="Arial"/>
          </w:rPr>
          <w:delText xml:space="preserve"> to</w:delText>
        </w:r>
        <w:r w:rsidR="00E74203" w:rsidRPr="001F2064">
          <w:rPr>
            <w:rFonts w:asciiTheme="majorHAnsi" w:hAnsiTheme="majorHAnsi" w:cs="Arial"/>
          </w:rPr>
          <w:delText xml:space="preserve"> consumers </w:delText>
        </w:r>
        <w:r w:rsidR="0012153D" w:rsidRPr="001F2064">
          <w:rPr>
            <w:rFonts w:asciiTheme="majorHAnsi" w:hAnsiTheme="majorHAnsi" w:cs="Arial"/>
          </w:rPr>
          <w:delText>and clients</w:delText>
        </w:r>
      </w:del>
      <w:r w:rsidR="00B8746C" w:rsidRPr="006C19B6">
        <w:rPr>
          <w:rFonts w:asciiTheme="majorHAnsi" w:hAnsiTheme="majorHAnsi" w:cs="Arial"/>
        </w:rPr>
        <w:t xml:space="preserve"> the</w:t>
      </w:r>
      <w:r w:rsidR="00850DEF" w:rsidRPr="006C19B6">
        <w:rPr>
          <w:rFonts w:asciiTheme="majorHAnsi" w:hAnsiTheme="majorHAnsi" w:cs="Arial"/>
        </w:rPr>
        <w:t xml:space="preserve"> industry’s professionalism and </w:t>
      </w:r>
      <w:r w:rsidR="00B8746C" w:rsidRPr="006C19B6">
        <w:rPr>
          <w:rFonts w:asciiTheme="majorHAnsi" w:hAnsiTheme="majorHAnsi" w:cs="Arial"/>
        </w:rPr>
        <w:t>best</w:t>
      </w:r>
      <w:r w:rsidR="00B8746C" w:rsidRPr="001F2064">
        <w:rPr>
          <w:rFonts w:asciiTheme="majorHAnsi" w:hAnsiTheme="majorHAnsi" w:cs="Arial"/>
        </w:rPr>
        <w:t xml:space="preserve"> </w:t>
      </w:r>
      <w:r w:rsidR="0012153D" w:rsidRPr="001F2064">
        <w:rPr>
          <w:rFonts w:asciiTheme="majorHAnsi" w:hAnsiTheme="majorHAnsi" w:cs="Arial"/>
        </w:rPr>
        <w:t>practices</w:t>
      </w:r>
      <w:r w:rsidR="00E74203" w:rsidRPr="001F2064">
        <w:rPr>
          <w:rFonts w:asciiTheme="majorHAnsi" w:hAnsiTheme="majorHAnsi" w:cs="Arial"/>
        </w:rPr>
        <w:t xml:space="preserve"> to </w:t>
      </w:r>
      <w:r w:rsidR="002778A3" w:rsidRPr="001F2064">
        <w:rPr>
          <w:rFonts w:asciiTheme="majorHAnsi" w:hAnsiTheme="majorHAnsi" w:cs="Arial"/>
        </w:rPr>
        <w:t xml:space="preserve">help </w:t>
      </w:r>
      <w:r w:rsidR="00E74203" w:rsidRPr="001F2064">
        <w:rPr>
          <w:rFonts w:asciiTheme="majorHAnsi" w:hAnsiTheme="majorHAnsi" w:cs="Arial"/>
        </w:rPr>
        <w:t xml:space="preserve">ensure a positive and compliant </w:t>
      </w:r>
      <w:r w:rsidR="0012153D" w:rsidRPr="001F2064">
        <w:rPr>
          <w:rFonts w:asciiTheme="majorHAnsi" w:hAnsiTheme="majorHAnsi" w:cs="Arial"/>
        </w:rPr>
        <w:t>real estate settlement</w:t>
      </w:r>
      <w:r w:rsidR="00064686" w:rsidRPr="001F2064">
        <w:rPr>
          <w:rFonts w:asciiTheme="majorHAnsi" w:hAnsiTheme="majorHAnsi" w:cs="Arial"/>
        </w:rPr>
        <w:t xml:space="preserve"> experience.</w:t>
      </w:r>
      <w:r w:rsidR="00850DEF" w:rsidRPr="001F2064">
        <w:rPr>
          <w:rFonts w:asciiTheme="majorHAnsi" w:hAnsiTheme="majorHAnsi" w:cs="Arial"/>
        </w:rPr>
        <w:t xml:space="preserve"> These best practices </w:t>
      </w:r>
      <w:r w:rsidR="00B903A9" w:rsidRPr="001F2064">
        <w:rPr>
          <w:rFonts w:asciiTheme="majorHAnsi" w:hAnsiTheme="majorHAnsi" w:cs="Arial"/>
        </w:rPr>
        <w:t>are not intended to</w:t>
      </w:r>
      <w:r w:rsidR="00850DEF" w:rsidRPr="001F2064">
        <w:rPr>
          <w:rFonts w:asciiTheme="majorHAnsi" w:hAnsiTheme="majorHAnsi" w:cs="Arial"/>
        </w:rPr>
        <w:t xml:space="preserve"> encompass all aspects of title or settlement company</w:t>
      </w:r>
      <w:r w:rsidR="005540B6" w:rsidRPr="001F2064">
        <w:rPr>
          <w:rFonts w:asciiTheme="majorHAnsi" w:hAnsiTheme="majorHAnsi" w:cs="Arial"/>
        </w:rPr>
        <w:t xml:space="preserve"> activity</w:t>
      </w:r>
      <w:r w:rsidR="00850DEF" w:rsidRPr="001F2064">
        <w:rPr>
          <w:rFonts w:asciiTheme="majorHAnsi" w:hAnsiTheme="majorHAnsi" w:cs="Arial"/>
        </w:rPr>
        <w:t>.</w:t>
      </w:r>
    </w:p>
    <w:p w14:paraId="106E1BFA" w14:textId="77777777" w:rsidR="00B8746C" w:rsidRPr="001F2064" w:rsidRDefault="00B8746C" w:rsidP="00B8746C">
      <w:pPr>
        <w:pStyle w:val="ListParagraph"/>
        <w:ind w:left="1080"/>
        <w:rPr>
          <w:rFonts w:asciiTheme="majorHAnsi" w:hAnsiTheme="majorHAnsi" w:cs="Arial"/>
        </w:rPr>
      </w:pPr>
    </w:p>
    <w:p w14:paraId="6B33F7CC" w14:textId="2733D684" w:rsidR="00064686" w:rsidRPr="001F2064" w:rsidRDefault="0042204C" w:rsidP="00B903A9">
      <w:pPr>
        <w:pStyle w:val="ListParagraph"/>
        <w:numPr>
          <w:ilvl w:val="0"/>
          <w:numId w:val="12"/>
        </w:numPr>
        <w:rPr>
          <w:rFonts w:asciiTheme="majorHAnsi" w:hAnsiTheme="majorHAnsi" w:cs="Arial"/>
        </w:rPr>
      </w:pPr>
      <w:r w:rsidRPr="001F2064">
        <w:rPr>
          <w:rFonts w:asciiTheme="majorHAnsi" w:hAnsiTheme="majorHAnsi" w:cs="Arial"/>
        </w:rPr>
        <w:t>ALTA</w:t>
      </w:r>
      <w:r w:rsidR="00E34541">
        <w:rPr>
          <w:rFonts w:asciiTheme="majorHAnsi" w:hAnsiTheme="majorHAnsi" w:cs="Arial"/>
        </w:rPr>
        <w:t xml:space="preserve"> </w:t>
      </w:r>
      <w:del w:id="61" w:author="ALTA" w:date="2022-08-11T12:31:00Z">
        <w:r w:rsidR="0012153D" w:rsidRPr="001F2064">
          <w:rPr>
            <w:rFonts w:asciiTheme="majorHAnsi" w:hAnsiTheme="majorHAnsi" w:cs="Arial"/>
          </w:rPr>
          <w:delText>is publishing</w:delText>
        </w:r>
      </w:del>
      <w:ins w:id="62" w:author="ALTA" w:date="2022-08-11T12:31:00Z">
        <w:r w:rsidR="00E34541">
          <w:rPr>
            <w:rFonts w:asciiTheme="majorHAnsi" w:hAnsiTheme="majorHAnsi" w:cs="Arial"/>
          </w:rPr>
          <w:t>maintains</w:t>
        </w:r>
      </w:ins>
      <w:r w:rsidR="0012153D" w:rsidRPr="001F2064">
        <w:rPr>
          <w:rFonts w:asciiTheme="majorHAnsi" w:hAnsiTheme="majorHAnsi" w:cs="Arial"/>
        </w:rPr>
        <w:t xml:space="preserve"> these </w:t>
      </w:r>
      <w:r w:rsidR="007E4720" w:rsidRPr="001F2064">
        <w:rPr>
          <w:rFonts w:asciiTheme="majorHAnsi" w:hAnsiTheme="majorHAnsi" w:cs="Arial"/>
        </w:rPr>
        <w:t>best practices</w:t>
      </w:r>
      <w:ins w:id="63" w:author="ALTA" w:date="2022-08-11T12:31:00Z">
        <w:r w:rsidR="00E34541" w:rsidRPr="00E34541">
          <w:t xml:space="preserve"> </w:t>
        </w:r>
        <w:r w:rsidR="00E34541" w:rsidRPr="00E34541">
          <w:rPr>
            <w:rFonts w:asciiTheme="majorHAnsi" w:hAnsiTheme="majorHAnsi" w:cs="Arial"/>
          </w:rPr>
          <w:t>to provide guidance for title and settlement companies and to support oversight programs</w:t>
        </w:r>
      </w:ins>
      <w:r w:rsidR="00E34541">
        <w:rPr>
          <w:rFonts w:asciiTheme="majorHAnsi" w:hAnsiTheme="majorHAnsi" w:cs="Arial"/>
        </w:rPr>
        <w:t xml:space="preserve"> </w:t>
      </w:r>
      <w:r w:rsidR="00E72582" w:rsidRPr="001F2064">
        <w:rPr>
          <w:rFonts w:asciiTheme="majorHAnsi" w:hAnsiTheme="majorHAnsi" w:cs="Arial"/>
        </w:rPr>
        <w:t xml:space="preserve">for the mortgage lending and real estate settlement industry. ALTA </w:t>
      </w:r>
      <w:r w:rsidR="00C02FAA" w:rsidRPr="001F2064">
        <w:rPr>
          <w:rFonts w:asciiTheme="majorHAnsi" w:hAnsiTheme="majorHAnsi" w:cs="Arial"/>
        </w:rPr>
        <w:t xml:space="preserve">accepts </w:t>
      </w:r>
      <w:r w:rsidR="00E72582" w:rsidRPr="001F2064">
        <w:rPr>
          <w:rFonts w:asciiTheme="majorHAnsi" w:hAnsiTheme="majorHAnsi" w:cs="Arial"/>
        </w:rPr>
        <w:t xml:space="preserve">comments from stakeholders as </w:t>
      </w:r>
      <w:del w:id="64" w:author="ALTA" w:date="2022-08-11T12:31:00Z">
        <w:r w:rsidR="00E72582" w:rsidRPr="001F2064">
          <w:rPr>
            <w:rFonts w:asciiTheme="majorHAnsi" w:hAnsiTheme="majorHAnsi" w:cs="Arial"/>
          </w:rPr>
          <w:delText>the Association seeks</w:delText>
        </w:r>
      </w:del>
      <w:ins w:id="65" w:author="ALTA" w:date="2022-08-11T12:31:00Z">
        <w:r w:rsidR="00E34541">
          <w:rPr>
            <w:rFonts w:asciiTheme="majorHAnsi" w:hAnsiTheme="majorHAnsi" w:cs="Arial"/>
          </w:rPr>
          <w:t>we seek</w:t>
        </w:r>
      </w:ins>
      <w:r w:rsidR="00E34541">
        <w:rPr>
          <w:rFonts w:asciiTheme="majorHAnsi" w:hAnsiTheme="majorHAnsi" w:cs="Arial"/>
        </w:rPr>
        <w:t xml:space="preserve"> </w:t>
      </w:r>
      <w:r w:rsidR="00E72582" w:rsidRPr="001F2064">
        <w:rPr>
          <w:rFonts w:asciiTheme="majorHAnsi" w:hAnsiTheme="majorHAnsi" w:cs="Arial"/>
        </w:rPr>
        <w:t>to continually improve the</w:t>
      </w:r>
      <w:r w:rsidR="001022B2" w:rsidRPr="001F2064">
        <w:rPr>
          <w:rFonts w:asciiTheme="majorHAnsi" w:hAnsiTheme="majorHAnsi" w:cs="Arial"/>
        </w:rPr>
        <w:t xml:space="preserve">se </w:t>
      </w:r>
      <w:r w:rsidR="007E4720" w:rsidRPr="001F2064">
        <w:rPr>
          <w:rFonts w:asciiTheme="majorHAnsi" w:hAnsiTheme="majorHAnsi" w:cs="Arial"/>
        </w:rPr>
        <w:t>best practices</w:t>
      </w:r>
      <w:r w:rsidR="00E72582" w:rsidRPr="001F2064">
        <w:rPr>
          <w:rFonts w:asciiTheme="majorHAnsi" w:hAnsiTheme="majorHAnsi" w:cs="Arial"/>
        </w:rPr>
        <w:t xml:space="preserve">. A formal </w:t>
      </w:r>
      <w:r w:rsidR="001022B2" w:rsidRPr="001F2064">
        <w:rPr>
          <w:rFonts w:asciiTheme="majorHAnsi" w:hAnsiTheme="majorHAnsi" w:cs="Arial"/>
        </w:rPr>
        <w:t xml:space="preserve">committee </w:t>
      </w:r>
      <w:r w:rsidR="00E91D61" w:rsidRPr="001F2064">
        <w:rPr>
          <w:rFonts w:asciiTheme="majorHAnsi" w:hAnsiTheme="majorHAnsi" w:cs="Arial"/>
        </w:rPr>
        <w:t>of</w:t>
      </w:r>
      <w:r w:rsidR="00E72582" w:rsidRPr="001F2064">
        <w:rPr>
          <w:rFonts w:asciiTheme="majorHAnsi" w:hAnsiTheme="majorHAnsi" w:cs="Arial"/>
        </w:rPr>
        <w:t xml:space="preserve"> ALTA</w:t>
      </w:r>
      <w:r w:rsidR="00E91D61" w:rsidRPr="001F2064">
        <w:rPr>
          <w:rFonts w:asciiTheme="majorHAnsi" w:hAnsiTheme="majorHAnsi" w:cs="Arial"/>
        </w:rPr>
        <w:t xml:space="preserve"> members</w:t>
      </w:r>
      <w:r w:rsidR="00E72582" w:rsidRPr="001F2064">
        <w:rPr>
          <w:rFonts w:asciiTheme="majorHAnsi" w:hAnsiTheme="majorHAnsi" w:cs="Arial"/>
        </w:rPr>
        <w:t xml:space="preserve"> regularly review</w:t>
      </w:r>
      <w:r w:rsidR="00C02FAA" w:rsidRPr="001F2064">
        <w:rPr>
          <w:rFonts w:asciiTheme="majorHAnsi" w:hAnsiTheme="majorHAnsi" w:cs="Arial"/>
        </w:rPr>
        <w:t>s</w:t>
      </w:r>
      <w:r w:rsidR="00E72582" w:rsidRPr="001F2064">
        <w:rPr>
          <w:rFonts w:asciiTheme="majorHAnsi" w:hAnsiTheme="majorHAnsi" w:cs="Arial"/>
        </w:rPr>
        <w:t xml:space="preserve"> and make</w:t>
      </w:r>
      <w:r w:rsidR="00110908" w:rsidRPr="001F2064">
        <w:rPr>
          <w:rFonts w:asciiTheme="majorHAnsi" w:hAnsiTheme="majorHAnsi" w:cs="Arial"/>
        </w:rPr>
        <w:t>s</w:t>
      </w:r>
      <w:r w:rsidR="00E72582" w:rsidRPr="001F2064">
        <w:rPr>
          <w:rFonts w:asciiTheme="majorHAnsi" w:hAnsiTheme="majorHAnsi" w:cs="Arial"/>
        </w:rPr>
        <w:t xml:space="preserve"> improvements to </w:t>
      </w:r>
      <w:r w:rsidR="003E497C" w:rsidRPr="001F2064">
        <w:rPr>
          <w:rFonts w:asciiTheme="majorHAnsi" w:hAnsiTheme="majorHAnsi" w:cs="Arial"/>
        </w:rPr>
        <w:t xml:space="preserve">these </w:t>
      </w:r>
      <w:r w:rsidR="007E4720" w:rsidRPr="001F2064">
        <w:rPr>
          <w:rFonts w:asciiTheme="majorHAnsi" w:hAnsiTheme="majorHAnsi" w:cs="Arial"/>
        </w:rPr>
        <w:t>best practices</w:t>
      </w:r>
      <w:r w:rsidR="00E72582" w:rsidRPr="001F2064">
        <w:rPr>
          <w:rFonts w:asciiTheme="majorHAnsi" w:hAnsiTheme="majorHAnsi" w:cs="Arial"/>
        </w:rPr>
        <w:t xml:space="preserve">, seeking comment on each revision. </w:t>
      </w:r>
    </w:p>
    <w:p w14:paraId="43B62CDE" w14:textId="77777777" w:rsidR="00615B82" w:rsidRPr="001F2064" w:rsidRDefault="00615B82" w:rsidP="00064686">
      <w:pPr>
        <w:rPr>
          <w:rFonts w:asciiTheme="majorHAnsi" w:hAnsiTheme="majorHAnsi" w:cs="Arial"/>
          <w:b/>
          <w:u w:val="single"/>
        </w:rPr>
      </w:pPr>
      <w:r w:rsidRPr="001F2064">
        <w:rPr>
          <w:rFonts w:asciiTheme="majorHAnsi" w:hAnsiTheme="majorHAnsi" w:cs="Arial"/>
          <w:b/>
          <w:u w:val="single"/>
        </w:rPr>
        <w:t>Definitions</w:t>
      </w:r>
    </w:p>
    <w:p w14:paraId="3EE41FE2" w14:textId="0AB93D07" w:rsidR="00455D34" w:rsidRDefault="00615B82" w:rsidP="00B43172">
      <w:pPr>
        <w:rPr>
          <w:rFonts w:asciiTheme="majorHAnsi" w:hAnsiTheme="majorHAnsi" w:cs="Arial"/>
        </w:rPr>
      </w:pPr>
      <w:r w:rsidRPr="001F2064">
        <w:rPr>
          <w:rFonts w:asciiTheme="majorHAnsi" w:hAnsiTheme="majorHAnsi" w:cs="Arial"/>
          <w:b/>
        </w:rPr>
        <w:t>Background Check</w:t>
      </w:r>
      <w:r w:rsidR="001022B2" w:rsidRPr="001F2064">
        <w:rPr>
          <w:rFonts w:asciiTheme="majorHAnsi" w:hAnsiTheme="majorHAnsi" w:cs="Arial"/>
          <w:b/>
        </w:rPr>
        <w:t xml:space="preserve">: </w:t>
      </w:r>
      <w:r w:rsidR="00296F5A" w:rsidRPr="001F2064">
        <w:rPr>
          <w:rFonts w:asciiTheme="majorHAnsi" w:hAnsiTheme="majorHAnsi" w:cs="Arial"/>
          <w:b/>
        </w:rPr>
        <w:t xml:space="preserve"> </w:t>
      </w:r>
      <w:r w:rsidRPr="001F2064">
        <w:rPr>
          <w:rFonts w:asciiTheme="majorHAnsi" w:hAnsiTheme="majorHAnsi" w:cs="Arial"/>
        </w:rPr>
        <w:t xml:space="preserve">A </w:t>
      </w:r>
      <w:del w:id="66" w:author="ALTA" w:date="2022-08-11T12:31:00Z">
        <w:r w:rsidRPr="001F2064">
          <w:rPr>
            <w:rFonts w:asciiTheme="majorHAnsi" w:hAnsiTheme="majorHAnsi" w:cs="Arial"/>
          </w:rPr>
          <w:delText>background check</w:delText>
        </w:r>
      </w:del>
      <w:ins w:id="67" w:author="ALTA" w:date="2022-08-11T12:31:00Z">
        <w:r w:rsidR="00EA2E4B">
          <w:rPr>
            <w:rFonts w:asciiTheme="majorHAnsi" w:hAnsiTheme="majorHAnsi" w:cs="Arial"/>
          </w:rPr>
          <w:t>B</w:t>
        </w:r>
        <w:r w:rsidRPr="001F2064">
          <w:rPr>
            <w:rFonts w:asciiTheme="majorHAnsi" w:hAnsiTheme="majorHAnsi" w:cs="Arial"/>
          </w:rPr>
          <w:t xml:space="preserve">ackground </w:t>
        </w:r>
        <w:r w:rsidR="00EA2E4B">
          <w:rPr>
            <w:rFonts w:asciiTheme="majorHAnsi" w:hAnsiTheme="majorHAnsi" w:cs="Arial"/>
          </w:rPr>
          <w:t>C</w:t>
        </w:r>
        <w:r w:rsidRPr="001F2064">
          <w:rPr>
            <w:rFonts w:asciiTheme="majorHAnsi" w:hAnsiTheme="majorHAnsi" w:cs="Arial"/>
          </w:rPr>
          <w:t>heck</w:t>
        </w:r>
      </w:ins>
      <w:r w:rsidRPr="001F2064">
        <w:rPr>
          <w:rFonts w:asciiTheme="majorHAnsi" w:hAnsiTheme="majorHAnsi" w:cs="Arial"/>
        </w:rPr>
        <w:t xml:space="preserve"> is the process </w:t>
      </w:r>
      <w:r w:rsidR="00455D34" w:rsidRPr="001F2064">
        <w:rPr>
          <w:rFonts w:asciiTheme="majorHAnsi" w:hAnsiTheme="majorHAnsi" w:cs="Arial"/>
        </w:rPr>
        <w:t xml:space="preserve">of </w:t>
      </w:r>
      <w:r w:rsidRPr="001F2064">
        <w:rPr>
          <w:rFonts w:asciiTheme="majorHAnsi" w:hAnsiTheme="majorHAnsi" w:cs="Arial"/>
        </w:rPr>
        <w:t xml:space="preserve">compiling and reviewing </w:t>
      </w:r>
      <w:r w:rsidR="00455D34" w:rsidRPr="001F2064">
        <w:rPr>
          <w:rFonts w:asciiTheme="majorHAnsi" w:hAnsiTheme="majorHAnsi" w:cs="Arial"/>
        </w:rPr>
        <w:t>both confidential and public</w:t>
      </w:r>
      <w:r w:rsidR="003C7045" w:rsidRPr="001F2064">
        <w:rPr>
          <w:rFonts w:asciiTheme="majorHAnsi" w:hAnsiTheme="majorHAnsi" w:cs="Arial"/>
        </w:rPr>
        <w:t xml:space="preserve"> employment, address, and</w:t>
      </w:r>
      <w:r w:rsidR="00455D34" w:rsidRPr="001F2064">
        <w:rPr>
          <w:rFonts w:asciiTheme="majorHAnsi" w:hAnsiTheme="majorHAnsi" w:cs="Arial"/>
        </w:rPr>
        <w:t xml:space="preserve"> </w:t>
      </w:r>
      <w:r w:rsidRPr="001F2064">
        <w:rPr>
          <w:rFonts w:asciiTheme="majorHAnsi" w:hAnsiTheme="majorHAnsi" w:cs="Arial"/>
        </w:rPr>
        <w:t>criminal</w:t>
      </w:r>
      <w:r w:rsidR="003C7045" w:rsidRPr="001F2064">
        <w:rPr>
          <w:rFonts w:asciiTheme="majorHAnsi" w:hAnsiTheme="majorHAnsi" w:cs="Arial"/>
        </w:rPr>
        <w:t xml:space="preserve"> </w:t>
      </w:r>
      <w:r w:rsidRPr="001F2064">
        <w:rPr>
          <w:rFonts w:asciiTheme="majorHAnsi" w:hAnsiTheme="majorHAnsi" w:cs="Arial"/>
        </w:rPr>
        <w:t>records of an individual or an organization.</w:t>
      </w:r>
      <w:r w:rsidR="003C7045" w:rsidRPr="001F2064">
        <w:rPr>
          <w:rFonts w:asciiTheme="majorHAnsi" w:hAnsiTheme="majorHAnsi" w:cs="Arial"/>
        </w:rPr>
        <w:t xml:space="preserve"> </w:t>
      </w:r>
      <w:r w:rsidR="003C7045" w:rsidRPr="00773857">
        <w:rPr>
          <w:rFonts w:asciiTheme="majorHAnsi" w:hAnsiTheme="majorHAnsi" w:cs="Arial"/>
        </w:rPr>
        <w:t>Background checks may be limited in geographic scope</w:t>
      </w:r>
      <w:r w:rsidR="003C7045" w:rsidRPr="001F2064">
        <w:rPr>
          <w:rFonts w:asciiTheme="majorHAnsi" w:hAnsiTheme="majorHAnsi" w:cs="Arial"/>
        </w:rPr>
        <w:t xml:space="preserve">. This </w:t>
      </w:r>
      <w:r w:rsidR="00455D34" w:rsidRPr="001F2064">
        <w:rPr>
          <w:rFonts w:asciiTheme="majorHAnsi" w:hAnsiTheme="majorHAnsi" w:cs="Arial"/>
        </w:rPr>
        <w:t xml:space="preserve">provision and use of these reports </w:t>
      </w:r>
      <w:r w:rsidR="00D2618B" w:rsidRPr="001F2064">
        <w:rPr>
          <w:rFonts w:asciiTheme="majorHAnsi" w:hAnsiTheme="majorHAnsi" w:cs="Arial"/>
        </w:rPr>
        <w:t xml:space="preserve">are </w:t>
      </w:r>
      <w:r w:rsidR="00455D34" w:rsidRPr="001F2064">
        <w:rPr>
          <w:rFonts w:asciiTheme="majorHAnsi" w:hAnsiTheme="majorHAnsi" w:cs="Arial"/>
        </w:rPr>
        <w:t>subject to the limitations of federal and state law.</w:t>
      </w:r>
    </w:p>
    <w:p w14:paraId="50A7F5C5" w14:textId="3B8F53C9" w:rsidR="00296F5A" w:rsidRDefault="00296F5A" w:rsidP="00B43172">
      <w:pPr>
        <w:rPr>
          <w:rFonts w:asciiTheme="majorHAnsi" w:hAnsiTheme="majorHAnsi" w:cs="Arial"/>
        </w:rPr>
      </w:pPr>
      <w:r w:rsidRPr="001F2064">
        <w:rPr>
          <w:rFonts w:asciiTheme="majorHAnsi" w:hAnsiTheme="majorHAnsi" w:cs="Arial"/>
          <w:b/>
        </w:rPr>
        <w:t>Company</w:t>
      </w:r>
      <w:r w:rsidRPr="001F2064">
        <w:rPr>
          <w:rFonts w:asciiTheme="majorHAnsi" w:hAnsiTheme="majorHAnsi" w:cs="Arial"/>
        </w:rPr>
        <w:t>:  The entity implementing these best practices.</w:t>
      </w:r>
    </w:p>
    <w:p w14:paraId="6F3C5D32" w14:textId="3F0BE720" w:rsidR="003609F8" w:rsidRPr="00591753" w:rsidRDefault="00B717BE" w:rsidP="00B43172">
      <w:pPr>
        <w:rPr>
          <w:ins w:id="68" w:author="ALTA" w:date="2022-08-11T12:31:00Z"/>
          <w:rFonts w:asciiTheme="majorHAnsi" w:hAnsiTheme="majorHAnsi" w:cs="Arial"/>
        </w:rPr>
      </w:pPr>
      <w:ins w:id="69" w:author="ALTA" w:date="2022-08-11T12:31:00Z">
        <w:r>
          <w:rPr>
            <w:rFonts w:asciiTheme="majorHAnsi" w:hAnsiTheme="majorHAnsi" w:cs="Arial"/>
            <w:b/>
            <w:bCs/>
          </w:rPr>
          <w:t>Consumer</w:t>
        </w:r>
        <w:r w:rsidR="003609F8" w:rsidRPr="003609F8">
          <w:rPr>
            <w:rFonts w:asciiTheme="majorHAnsi" w:hAnsiTheme="majorHAnsi" w:cs="Arial"/>
            <w:b/>
            <w:bCs/>
          </w:rPr>
          <w:t xml:space="preserve">: </w:t>
        </w:r>
        <w:r w:rsidR="004B77D7" w:rsidRPr="00773857">
          <w:rPr>
            <w:rFonts w:asciiTheme="majorHAnsi" w:hAnsiTheme="majorHAnsi" w:cs="Arial"/>
          </w:rPr>
          <w:t>B</w:t>
        </w:r>
        <w:r w:rsidR="003609F8" w:rsidRPr="00773857">
          <w:rPr>
            <w:rFonts w:asciiTheme="majorHAnsi" w:hAnsiTheme="majorHAnsi" w:cs="Arial"/>
          </w:rPr>
          <w:t>uyer</w:t>
        </w:r>
        <w:r w:rsidR="004B77D7" w:rsidRPr="00773857">
          <w:rPr>
            <w:rFonts w:asciiTheme="majorHAnsi" w:hAnsiTheme="majorHAnsi" w:cs="Arial"/>
          </w:rPr>
          <w:t>(s)</w:t>
        </w:r>
        <w:r w:rsidR="003609F8" w:rsidRPr="00773857">
          <w:rPr>
            <w:rFonts w:asciiTheme="majorHAnsi" w:hAnsiTheme="majorHAnsi" w:cs="Arial"/>
          </w:rPr>
          <w:t>, borrower</w:t>
        </w:r>
        <w:r w:rsidR="004B77D7" w:rsidRPr="00773857">
          <w:rPr>
            <w:rFonts w:asciiTheme="majorHAnsi" w:hAnsiTheme="majorHAnsi" w:cs="Arial"/>
          </w:rPr>
          <w:t>(s)</w:t>
        </w:r>
        <w:r w:rsidR="003609F8" w:rsidRPr="00773857">
          <w:rPr>
            <w:rFonts w:asciiTheme="majorHAnsi" w:hAnsiTheme="majorHAnsi" w:cs="Arial"/>
          </w:rPr>
          <w:t>, or seller</w:t>
        </w:r>
        <w:r w:rsidR="004B77D7" w:rsidRPr="00773857">
          <w:rPr>
            <w:rFonts w:asciiTheme="majorHAnsi" w:hAnsiTheme="majorHAnsi" w:cs="Arial"/>
          </w:rPr>
          <w:t>(s)</w:t>
        </w:r>
        <w:r w:rsidR="003609F8" w:rsidRPr="00773857">
          <w:rPr>
            <w:rFonts w:asciiTheme="majorHAnsi" w:hAnsiTheme="majorHAnsi" w:cs="Arial"/>
          </w:rPr>
          <w:t xml:space="preserve"> in a real estate transaction</w:t>
        </w:r>
      </w:ins>
    </w:p>
    <w:p w14:paraId="568C6A25" w14:textId="5CA2548E" w:rsidR="00513CAD" w:rsidRPr="00BD7A38" w:rsidRDefault="00513CAD" w:rsidP="00513CAD">
      <w:pPr>
        <w:rPr>
          <w:rFonts w:asciiTheme="majorHAnsi" w:hAnsiTheme="majorHAnsi" w:cs="Arial"/>
        </w:rPr>
      </w:pPr>
      <w:r w:rsidRPr="001F2064">
        <w:rPr>
          <w:rFonts w:asciiTheme="majorHAnsi" w:hAnsiTheme="majorHAnsi" w:cs="Arial"/>
          <w:b/>
        </w:rPr>
        <w:t>Escrow</w:t>
      </w:r>
      <w:r w:rsidR="001022B2" w:rsidRPr="001F2064">
        <w:rPr>
          <w:rFonts w:asciiTheme="majorHAnsi" w:hAnsiTheme="majorHAnsi" w:cs="Arial"/>
          <w:b/>
        </w:rPr>
        <w:t>:</w:t>
      </w:r>
      <w:r w:rsidRPr="001F2064">
        <w:rPr>
          <w:rFonts w:asciiTheme="majorHAnsi" w:hAnsiTheme="majorHAnsi" w:cs="Arial"/>
          <w:b/>
        </w:rPr>
        <w:t xml:space="preserve"> </w:t>
      </w:r>
      <w:r w:rsidR="00296F5A" w:rsidRPr="001F2064">
        <w:rPr>
          <w:rFonts w:asciiTheme="majorHAnsi" w:hAnsiTheme="majorHAnsi" w:cs="Arial"/>
          <w:b/>
        </w:rPr>
        <w:t xml:space="preserve"> </w:t>
      </w:r>
      <w:r w:rsidRPr="001F2064">
        <w:rPr>
          <w:rFonts w:asciiTheme="majorHAnsi" w:hAnsiTheme="majorHAnsi" w:cs="Arial"/>
        </w:rPr>
        <w:t>A transaction in which an impartial third</w:t>
      </w:r>
      <w:del w:id="70" w:author="ALTA" w:date="2022-08-11T12:31:00Z">
        <w:r w:rsidRPr="001F2064">
          <w:rPr>
            <w:rFonts w:asciiTheme="majorHAnsi" w:hAnsiTheme="majorHAnsi" w:cs="Arial"/>
          </w:rPr>
          <w:delText xml:space="preserve"> </w:delText>
        </w:r>
      </w:del>
      <w:ins w:id="71" w:author="ALTA" w:date="2022-08-11T12:31:00Z">
        <w:r w:rsidR="00332159">
          <w:rPr>
            <w:rFonts w:asciiTheme="majorHAnsi" w:hAnsiTheme="majorHAnsi" w:cs="Arial"/>
          </w:rPr>
          <w:t>-</w:t>
        </w:r>
      </w:ins>
      <w:r w:rsidRPr="001F2064">
        <w:rPr>
          <w:rFonts w:asciiTheme="majorHAnsi" w:hAnsiTheme="majorHAnsi" w:cs="Arial"/>
        </w:rPr>
        <w:t xml:space="preserve">party acts in a fiduciary capacity for </w:t>
      </w:r>
      <w:ins w:id="72" w:author="ALTA" w:date="2022-08-11T12:31:00Z">
        <w:r w:rsidR="003609F8" w:rsidRPr="00332159">
          <w:rPr>
            <w:rFonts w:asciiTheme="majorHAnsi" w:hAnsiTheme="majorHAnsi" w:cs="Arial"/>
          </w:rPr>
          <w:t>all or some of the parties (including</w:t>
        </w:r>
        <w:r w:rsidR="003609F8" w:rsidRPr="003609F8">
          <w:rPr>
            <w:rFonts w:asciiTheme="majorHAnsi" w:hAnsiTheme="majorHAnsi" w:cs="Arial"/>
          </w:rPr>
          <w:t xml:space="preserve"> </w:t>
        </w:r>
      </w:ins>
      <w:r w:rsidRPr="001F2064">
        <w:rPr>
          <w:rFonts w:asciiTheme="majorHAnsi" w:hAnsiTheme="majorHAnsi" w:cs="Arial"/>
        </w:rPr>
        <w:t>the seller, buyer, borrow</w:t>
      </w:r>
      <w:r w:rsidR="00916E50" w:rsidRPr="001F2064">
        <w:rPr>
          <w:rFonts w:asciiTheme="majorHAnsi" w:hAnsiTheme="majorHAnsi" w:cs="Arial"/>
        </w:rPr>
        <w:t xml:space="preserve">er, or </w:t>
      </w:r>
      <w:r w:rsidRPr="001F2064">
        <w:rPr>
          <w:rFonts w:asciiTheme="majorHAnsi" w:hAnsiTheme="majorHAnsi" w:cs="Arial"/>
        </w:rPr>
        <w:t>lender</w:t>
      </w:r>
      <w:ins w:id="73" w:author="ALTA" w:date="2022-08-11T12:31:00Z">
        <w:r w:rsidR="003609F8">
          <w:rPr>
            <w:rFonts w:asciiTheme="majorHAnsi" w:hAnsiTheme="majorHAnsi" w:cs="Arial"/>
          </w:rPr>
          <w:t>)</w:t>
        </w:r>
      </w:ins>
      <w:r w:rsidRPr="001F2064">
        <w:rPr>
          <w:rFonts w:asciiTheme="majorHAnsi" w:hAnsiTheme="majorHAnsi" w:cs="Arial"/>
        </w:rPr>
        <w:t xml:space="preserve"> in </w:t>
      </w:r>
      <w:r w:rsidR="00094E4C" w:rsidRPr="001F2064">
        <w:rPr>
          <w:rFonts w:asciiTheme="majorHAnsi" w:hAnsiTheme="majorHAnsi" w:cs="Arial"/>
        </w:rPr>
        <w:t xml:space="preserve">performing the </w:t>
      </w:r>
      <w:del w:id="74" w:author="ALTA" w:date="2022-08-11T12:31:00Z">
        <w:r w:rsidR="00094E4C" w:rsidRPr="001F2064">
          <w:rPr>
            <w:rFonts w:asciiTheme="majorHAnsi" w:hAnsiTheme="majorHAnsi" w:cs="Arial"/>
          </w:rPr>
          <w:delText>closing</w:delText>
        </w:r>
      </w:del>
      <w:ins w:id="75" w:author="ALTA" w:date="2022-08-11T12:31:00Z">
        <w:r w:rsidR="00B717BE">
          <w:rPr>
            <w:rFonts w:asciiTheme="majorHAnsi" w:hAnsiTheme="majorHAnsi" w:cs="Arial"/>
          </w:rPr>
          <w:t>S</w:t>
        </w:r>
        <w:r w:rsidR="003609F8">
          <w:rPr>
            <w:rFonts w:asciiTheme="majorHAnsi" w:hAnsiTheme="majorHAnsi" w:cs="Arial"/>
          </w:rPr>
          <w:t>ettlement</w:t>
        </w:r>
      </w:ins>
      <w:r w:rsidR="00590CD9">
        <w:rPr>
          <w:rFonts w:asciiTheme="majorHAnsi" w:hAnsiTheme="majorHAnsi" w:cs="Arial"/>
        </w:rPr>
        <w:t xml:space="preserve"> </w:t>
      </w:r>
      <w:r w:rsidR="00094E4C" w:rsidRPr="001F2064">
        <w:rPr>
          <w:rFonts w:asciiTheme="majorHAnsi" w:hAnsiTheme="majorHAnsi" w:cs="Arial"/>
        </w:rPr>
        <w:t>for a real estate transaction according to local practice and custom.</w:t>
      </w:r>
      <w:r w:rsidRPr="001F2064">
        <w:rPr>
          <w:rFonts w:asciiTheme="majorHAnsi" w:hAnsiTheme="majorHAnsi" w:cs="Arial"/>
        </w:rPr>
        <w:t xml:space="preserve"> </w:t>
      </w:r>
      <w:del w:id="76" w:author="ALTA" w:date="2022-08-11T12:31:00Z">
        <w:r w:rsidRPr="001F2064">
          <w:rPr>
            <w:rFonts w:asciiTheme="majorHAnsi" w:hAnsiTheme="majorHAnsi" w:cs="Arial"/>
          </w:rPr>
          <w:delText>The escrow holders have fiduciary responsibility for prudent processing, safeguarding and accounting for funds</w:delText>
        </w:r>
        <w:r w:rsidR="00094E4C" w:rsidRPr="001F2064">
          <w:rPr>
            <w:rFonts w:asciiTheme="majorHAnsi" w:hAnsiTheme="majorHAnsi" w:cs="Arial"/>
          </w:rPr>
          <w:delText xml:space="preserve"> and documents</w:delText>
        </w:r>
        <w:r w:rsidRPr="001F2064">
          <w:rPr>
            <w:rFonts w:asciiTheme="majorHAnsi" w:hAnsiTheme="majorHAnsi" w:cs="Arial"/>
          </w:rPr>
          <w:delText xml:space="preserve"> entrusted to them</w:delText>
        </w:r>
        <w:r w:rsidR="009C7740" w:rsidRPr="001F2064">
          <w:rPr>
            <w:rFonts w:asciiTheme="majorHAnsi" w:hAnsiTheme="majorHAnsi" w:cs="Arial"/>
          </w:rPr>
          <w:delText>.</w:delText>
        </w:r>
      </w:del>
    </w:p>
    <w:p w14:paraId="63D0F6A4" w14:textId="4939DD3D" w:rsidR="00615B82" w:rsidRPr="001F2064" w:rsidRDefault="00615B82" w:rsidP="00455D34">
      <w:pPr>
        <w:rPr>
          <w:rFonts w:asciiTheme="majorHAnsi" w:hAnsiTheme="majorHAnsi" w:cs="Arial"/>
        </w:rPr>
      </w:pPr>
      <w:r w:rsidRPr="001F2064">
        <w:rPr>
          <w:rFonts w:asciiTheme="majorHAnsi" w:hAnsiTheme="majorHAnsi" w:cs="Arial"/>
          <w:b/>
        </w:rPr>
        <w:t>Escrow Trust Account</w:t>
      </w:r>
      <w:r w:rsidR="001022B2" w:rsidRPr="001F2064">
        <w:rPr>
          <w:rFonts w:asciiTheme="majorHAnsi" w:hAnsiTheme="majorHAnsi" w:cs="Arial"/>
          <w:b/>
        </w:rPr>
        <w:t>:</w:t>
      </w:r>
      <w:r w:rsidRPr="001F2064">
        <w:rPr>
          <w:rFonts w:asciiTheme="majorHAnsi" w:hAnsiTheme="majorHAnsi" w:cs="Arial"/>
          <w:b/>
        </w:rPr>
        <w:t xml:space="preserve"> </w:t>
      </w:r>
      <w:r w:rsidR="00455D34" w:rsidRPr="001F2064">
        <w:rPr>
          <w:rFonts w:asciiTheme="majorHAnsi" w:hAnsiTheme="majorHAnsi" w:cs="Arial"/>
        </w:rPr>
        <w:t>A</w:t>
      </w:r>
      <w:r w:rsidR="00CA74AA">
        <w:rPr>
          <w:rFonts w:asciiTheme="majorHAnsi" w:hAnsiTheme="majorHAnsi" w:cs="Arial"/>
        </w:rPr>
        <w:t xml:space="preserve">n account </w:t>
      </w:r>
      <w:ins w:id="77" w:author="ALTA" w:date="2022-08-11T12:31:00Z">
        <w:r w:rsidR="00CA74AA">
          <w:rPr>
            <w:rFonts w:asciiTheme="majorHAnsi" w:hAnsiTheme="majorHAnsi" w:cs="Arial"/>
          </w:rPr>
          <w:t>at a</w:t>
        </w:r>
        <w:r w:rsidR="00E11A7D">
          <w:rPr>
            <w:rFonts w:asciiTheme="majorHAnsi" w:hAnsiTheme="majorHAnsi" w:cs="Arial"/>
          </w:rPr>
          <w:t xml:space="preserve"> </w:t>
        </w:r>
        <w:r w:rsidR="004B77D7">
          <w:rPr>
            <w:rFonts w:asciiTheme="majorHAnsi" w:hAnsiTheme="majorHAnsi" w:cs="Arial"/>
          </w:rPr>
          <w:t xml:space="preserve">Federally Insured Financial </w:t>
        </w:r>
        <w:r w:rsidR="00110C7E">
          <w:rPr>
            <w:rFonts w:asciiTheme="majorHAnsi" w:hAnsiTheme="majorHAnsi" w:cs="Arial"/>
          </w:rPr>
          <w:t xml:space="preserve">Institution </w:t>
        </w:r>
        <w:r w:rsidR="00CA74AA">
          <w:rPr>
            <w:rFonts w:asciiTheme="majorHAnsi" w:hAnsiTheme="majorHAnsi" w:cs="Arial"/>
          </w:rPr>
          <w:t xml:space="preserve">utilized </w:t>
        </w:r>
      </w:ins>
      <w:r w:rsidR="00513CAD" w:rsidRPr="001F2064">
        <w:rPr>
          <w:rFonts w:asciiTheme="majorHAnsi" w:eastAsia="Times New Roman" w:hAnsiTheme="majorHAnsi" w:cs="Arial"/>
        </w:rPr>
        <w:t xml:space="preserve">to hold </w:t>
      </w:r>
      <w:r w:rsidR="00D2618B" w:rsidRPr="001F2064">
        <w:rPr>
          <w:rFonts w:asciiTheme="majorHAnsi" w:eastAsia="Times New Roman" w:hAnsiTheme="majorHAnsi" w:cs="Arial"/>
        </w:rPr>
        <w:t xml:space="preserve">funds </w:t>
      </w:r>
      <w:r w:rsidR="00513CAD" w:rsidRPr="001F2064">
        <w:rPr>
          <w:rFonts w:asciiTheme="majorHAnsi" w:eastAsia="Times New Roman" w:hAnsiTheme="majorHAnsi" w:cs="Arial"/>
        </w:rPr>
        <w:t>in trust for</w:t>
      </w:r>
      <w:r w:rsidR="00BB221A" w:rsidRPr="001F2064">
        <w:rPr>
          <w:rFonts w:asciiTheme="majorHAnsi" w:eastAsia="Times New Roman" w:hAnsiTheme="majorHAnsi" w:cs="Arial"/>
        </w:rPr>
        <w:t xml:space="preserve"> </w:t>
      </w:r>
      <w:ins w:id="78" w:author="ALTA" w:date="2022-08-11T12:31:00Z">
        <w:r w:rsidR="00456EF2">
          <w:rPr>
            <w:rFonts w:asciiTheme="majorHAnsi" w:eastAsia="Times New Roman" w:hAnsiTheme="majorHAnsi" w:cs="Arial"/>
          </w:rPr>
          <w:t xml:space="preserve">one or more </w:t>
        </w:r>
      </w:ins>
      <w:r w:rsidR="00456EF2">
        <w:rPr>
          <w:rFonts w:asciiTheme="majorHAnsi" w:eastAsia="Times New Roman" w:hAnsiTheme="majorHAnsi" w:cs="Arial"/>
        </w:rPr>
        <w:t xml:space="preserve">third </w:t>
      </w:r>
      <w:r w:rsidR="00BB221A" w:rsidRPr="001F2064">
        <w:rPr>
          <w:rFonts w:asciiTheme="majorHAnsi" w:eastAsia="Times New Roman" w:hAnsiTheme="majorHAnsi" w:cs="Arial"/>
        </w:rPr>
        <w:t>parties</w:t>
      </w:r>
      <w:del w:id="79" w:author="ALTA" w:date="2022-08-11T12:31:00Z">
        <w:r w:rsidR="00BB221A" w:rsidRPr="001F2064">
          <w:rPr>
            <w:rFonts w:asciiTheme="majorHAnsi" w:eastAsia="Times New Roman" w:hAnsiTheme="majorHAnsi" w:cs="Arial"/>
          </w:rPr>
          <w:delText>, including parties</w:delText>
        </w:r>
      </w:del>
      <w:r w:rsidR="00513CAD" w:rsidRPr="001F2064">
        <w:rPr>
          <w:rFonts w:asciiTheme="majorHAnsi" w:eastAsia="Times New Roman" w:hAnsiTheme="majorHAnsi" w:cs="Arial"/>
        </w:rPr>
        <w:t xml:space="preserve"> to </w:t>
      </w:r>
      <w:r w:rsidR="00AC3F8C" w:rsidRPr="001F2064">
        <w:rPr>
          <w:rFonts w:asciiTheme="majorHAnsi" w:eastAsia="Times New Roman" w:hAnsiTheme="majorHAnsi" w:cs="Arial"/>
        </w:rPr>
        <w:t xml:space="preserve">a </w:t>
      </w:r>
      <w:r w:rsidR="00513CAD" w:rsidRPr="001F2064">
        <w:rPr>
          <w:rFonts w:asciiTheme="majorHAnsi" w:eastAsia="Times New Roman" w:hAnsiTheme="majorHAnsi" w:cs="Arial"/>
        </w:rPr>
        <w:t xml:space="preserve">real estate transaction. These </w:t>
      </w:r>
      <w:r w:rsidR="00916E50" w:rsidRPr="001F2064">
        <w:rPr>
          <w:rFonts w:asciiTheme="majorHAnsi" w:eastAsia="Times New Roman" w:hAnsiTheme="majorHAnsi" w:cs="Arial"/>
        </w:rPr>
        <w:lastRenderedPageBreak/>
        <w:t>funds</w:t>
      </w:r>
      <w:r w:rsidR="00513CAD" w:rsidRPr="001F2064">
        <w:rPr>
          <w:rFonts w:asciiTheme="majorHAnsi" w:eastAsia="Times New Roman" w:hAnsiTheme="majorHAnsi" w:cs="Arial"/>
        </w:rPr>
        <w:t xml:space="preserve"> are held </w:t>
      </w:r>
      <w:del w:id="80" w:author="ALTA" w:date="2022-08-11T12:31:00Z">
        <w:r w:rsidR="00513CAD" w:rsidRPr="001F2064">
          <w:rPr>
            <w:rFonts w:asciiTheme="majorHAnsi" w:eastAsia="Times New Roman" w:hAnsiTheme="majorHAnsi" w:cs="Arial"/>
          </w:rPr>
          <w:delText xml:space="preserve">subject to </w:delText>
        </w:r>
        <w:r w:rsidR="001022B2" w:rsidRPr="001F2064">
          <w:rPr>
            <w:rFonts w:asciiTheme="majorHAnsi" w:eastAsia="Times New Roman" w:hAnsiTheme="majorHAnsi" w:cs="Arial"/>
          </w:rPr>
          <w:delText>a</w:delText>
        </w:r>
      </w:del>
      <w:ins w:id="81" w:author="ALTA" w:date="2022-08-11T12:31:00Z">
        <w:r w:rsidR="008E1A7E">
          <w:rPr>
            <w:rFonts w:asciiTheme="majorHAnsi" w:eastAsia="Times New Roman" w:hAnsiTheme="majorHAnsi" w:cs="Arial"/>
          </w:rPr>
          <w:t>in the account holder’s</w:t>
        </w:r>
      </w:ins>
      <w:r w:rsidR="001022B2" w:rsidRPr="001F2064">
        <w:rPr>
          <w:rFonts w:asciiTheme="majorHAnsi" w:eastAsia="Times New Roman" w:hAnsiTheme="majorHAnsi" w:cs="Arial"/>
        </w:rPr>
        <w:t xml:space="preserve"> </w:t>
      </w:r>
      <w:r w:rsidR="00455D34" w:rsidRPr="001F2064">
        <w:rPr>
          <w:rFonts w:asciiTheme="majorHAnsi" w:hAnsiTheme="majorHAnsi" w:cs="Arial"/>
        </w:rPr>
        <w:t>fiduciary capacity as established by</w:t>
      </w:r>
      <w:r w:rsidR="00513CAD" w:rsidRPr="001F2064">
        <w:rPr>
          <w:rFonts w:asciiTheme="majorHAnsi" w:hAnsiTheme="majorHAnsi" w:cs="Arial"/>
        </w:rPr>
        <w:t xml:space="preserve"> written instructions.</w:t>
      </w:r>
    </w:p>
    <w:p w14:paraId="6292CC51" w14:textId="212DC65D" w:rsidR="00615B82" w:rsidRPr="00747A94" w:rsidRDefault="009417B4" w:rsidP="009417B4">
      <w:pPr>
        <w:rPr>
          <w:rFonts w:asciiTheme="majorHAnsi" w:hAnsiTheme="majorHAnsi" w:cs="Arial"/>
        </w:rPr>
      </w:pPr>
      <w:r w:rsidRPr="001F2064">
        <w:rPr>
          <w:rFonts w:asciiTheme="majorHAnsi" w:hAnsiTheme="majorHAnsi" w:cs="Arial"/>
          <w:b/>
        </w:rPr>
        <w:t xml:space="preserve">Federally Insured Financial </w:t>
      </w:r>
      <w:del w:id="82" w:author="ALTA" w:date="2022-08-11T12:31:00Z">
        <w:r w:rsidRPr="001F2064">
          <w:rPr>
            <w:rFonts w:asciiTheme="majorHAnsi" w:hAnsiTheme="majorHAnsi" w:cs="Arial"/>
            <w:b/>
          </w:rPr>
          <w:delText>Institutions</w:delText>
        </w:r>
      </w:del>
      <w:ins w:id="83" w:author="ALTA" w:date="2022-08-11T12:31:00Z">
        <w:r w:rsidRPr="001F2064">
          <w:rPr>
            <w:rFonts w:asciiTheme="majorHAnsi" w:hAnsiTheme="majorHAnsi" w:cs="Arial"/>
            <w:b/>
          </w:rPr>
          <w:t>Institution</w:t>
        </w:r>
      </w:ins>
      <w:r w:rsidR="001022B2" w:rsidRPr="001F2064">
        <w:rPr>
          <w:rFonts w:asciiTheme="majorHAnsi" w:hAnsiTheme="majorHAnsi" w:cs="Arial"/>
          <w:b/>
        </w:rPr>
        <w:t>:</w:t>
      </w:r>
      <w:r w:rsidR="00615B82" w:rsidRPr="001F2064">
        <w:rPr>
          <w:rFonts w:asciiTheme="majorHAnsi" w:hAnsiTheme="majorHAnsi" w:cs="Arial"/>
          <w:b/>
        </w:rPr>
        <w:t xml:space="preserve"> </w:t>
      </w:r>
      <w:r w:rsidR="00513CAD" w:rsidRPr="001F2064">
        <w:rPr>
          <w:rFonts w:asciiTheme="majorHAnsi" w:hAnsiTheme="majorHAnsi" w:cs="Arial"/>
        </w:rPr>
        <w:t>A financial institution that has its deposits insured by an instrumentality of the federal government</w:t>
      </w:r>
      <w:del w:id="84" w:author="ALTA" w:date="2022-08-11T12:31:00Z">
        <w:r w:rsidR="00513CAD" w:rsidRPr="001F2064">
          <w:rPr>
            <w:rFonts w:asciiTheme="majorHAnsi" w:hAnsiTheme="majorHAnsi" w:cs="Arial"/>
          </w:rPr>
          <w:delText>, including the</w:delText>
        </w:r>
      </w:del>
      <w:ins w:id="85" w:author="ALTA" w:date="2022-08-11T12:31:00Z">
        <w:r w:rsidR="00513CAD" w:rsidRPr="001F2064">
          <w:rPr>
            <w:rFonts w:asciiTheme="majorHAnsi" w:hAnsiTheme="majorHAnsi" w:cs="Arial"/>
          </w:rPr>
          <w:t xml:space="preserve"> </w:t>
        </w:r>
        <w:r w:rsidR="00E11A7D">
          <w:rPr>
            <w:rFonts w:asciiTheme="majorHAnsi" w:hAnsiTheme="majorHAnsi" w:cs="Arial"/>
          </w:rPr>
          <w:t>(e.g.,</w:t>
        </w:r>
      </w:ins>
      <w:r w:rsidR="00E11A7D">
        <w:rPr>
          <w:rFonts w:asciiTheme="majorHAnsi" w:hAnsiTheme="majorHAnsi" w:cs="Arial"/>
        </w:rPr>
        <w:t xml:space="preserve"> </w:t>
      </w:r>
      <w:r w:rsidR="00513CAD" w:rsidRPr="001F2064">
        <w:rPr>
          <w:rFonts w:asciiTheme="majorHAnsi" w:hAnsiTheme="majorHAnsi" w:cs="Arial"/>
        </w:rPr>
        <w:t xml:space="preserve">Federal Deposit Insurance </w:t>
      </w:r>
      <w:r w:rsidR="00513CAD" w:rsidRPr="00747A94">
        <w:rPr>
          <w:rFonts w:asciiTheme="majorHAnsi" w:hAnsiTheme="majorHAnsi" w:cs="Arial"/>
        </w:rPr>
        <w:t>Corporation</w:t>
      </w:r>
      <w:r w:rsidR="00AC3F8C" w:rsidRPr="00747A94">
        <w:rPr>
          <w:rFonts w:asciiTheme="majorHAnsi" w:hAnsiTheme="majorHAnsi" w:cs="Arial"/>
        </w:rPr>
        <w:t xml:space="preserve"> (FDIC</w:t>
      </w:r>
      <w:del w:id="86" w:author="ALTA" w:date="2022-08-11T12:31:00Z">
        <w:r w:rsidR="00AC3F8C" w:rsidRPr="00747A94">
          <w:rPr>
            <w:rFonts w:asciiTheme="majorHAnsi" w:hAnsiTheme="majorHAnsi" w:cs="Arial"/>
          </w:rPr>
          <w:delText>)</w:delText>
        </w:r>
        <w:r w:rsidR="00513CAD" w:rsidRPr="00747A94">
          <w:rPr>
            <w:rFonts w:asciiTheme="majorHAnsi" w:hAnsiTheme="majorHAnsi" w:cs="Arial"/>
          </w:rPr>
          <w:delText xml:space="preserve"> and</w:delText>
        </w:r>
      </w:del>
      <w:ins w:id="87" w:author="ALTA" w:date="2022-08-11T12:31:00Z">
        <w:r w:rsidR="00AC3F8C" w:rsidRPr="00747A94">
          <w:rPr>
            <w:rFonts w:asciiTheme="majorHAnsi" w:hAnsiTheme="majorHAnsi" w:cs="Arial"/>
          </w:rPr>
          <w:t>)</w:t>
        </w:r>
        <w:r w:rsidR="00E11A7D" w:rsidRPr="00747A94">
          <w:rPr>
            <w:rFonts w:asciiTheme="majorHAnsi" w:hAnsiTheme="majorHAnsi" w:cs="Arial"/>
          </w:rPr>
          <w:t>,</w:t>
        </w:r>
      </w:ins>
      <w:r w:rsidR="00513CAD" w:rsidRPr="00747A94">
        <w:rPr>
          <w:rFonts w:asciiTheme="majorHAnsi" w:hAnsiTheme="majorHAnsi" w:cs="Arial"/>
        </w:rPr>
        <w:t xml:space="preserve"> National Credit Union </w:t>
      </w:r>
      <w:r w:rsidR="006E464F" w:rsidRPr="00747A94">
        <w:rPr>
          <w:rFonts w:asciiTheme="majorHAnsi" w:hAnsiTheme="majorHAnsi" w:cs="Arial"/>
        </w:rPr>
        <w:t>Administration</w:t>
      </w:r>
      <w:r w:rsidR="00AC3F8C" w:rsidRPr="00747A94">
        <w:rPr>
          <w:rFonts w:asciiTheme="majorHAnsi" w:hAnsiTheme="majorHAnsi" w:cs="Arial"/>
        </w:rPr>
        <w:t xml:space="preserve"> (NCUA</w:t>
      </w:r>
      <w:del w:id="88" w:author="ALTA" w:date="2022-08-11T12:31:00Z">
        <w:r w:rsidR="00AC3F8C" w:rsidRPr="00747A94">
          <w:rPr>
            <w:rFonts w:asciiTheme="majorHAnsi" w:hAnsiTheme="majorHAnsi" w:cs="Arial"/>
          </w:rPr>
          <w:delText>)</w:delText>
        </w:r>
        <w:r w:rsidR="00513CAD" w:rsidRPr="00747A94">
          <w:rPr>
            <w:rFonts w:asciiTheme="majorHAnsi" w:hAnsiTheme="majorHAnsi" w:cs="Arial"/>
          </w:rPr>
          <w:delText>.</w:delText>
        </w:r>
      </w:del>
      <w:ins w:id="89" w:author="ALTA" w:date="2022-08-11T12:31:00Z">
        <w:r w:rsidR="00AC3F8C" w:rsidRPr="00747A94">
          <w:rPr>
            <w:rFonts w:asciiTheme="majorHAnsi" w:hAnsiTheme="majorHAnsi" w:cs="Arial"/>
          </w:rPr>
          <w:t>)</w:t>
        </w:r>
        <w:r w:rsidR="00E11A7D" w:rsidRPr="00747A94">
          <w:rPr>
            <w:rFonts w:asciiTheme="majorHAnsi" w:hAnsiTheme="majorHAnsi" w:cs="Arial"/>
          </w:rPr>
          <w:t>)</w:t>
        </w:r>
        <w:r w:rsidR="00513CAD" w:rsidRPr="00747A94">
          <w:rPr>
            <w:rFonts w:asciiTheme="majorHAnsi" w:hAnsiTheme="majorHAnsi" w:cs="Arial"/>
          </w:rPr>
          <w:t>.</w:t>
        </w:r>
      </w:ins>
    </w:p>
    <w:p w14:paraId="34B517FE" w14:textId="32D5A235" w:rsidR="005D1A43" w:rsidRPr="001F2064" w:rsidRDefault="005D1A43" w:rsidP="009417B4">
      <w:pPr>
        <w:rPr>
          <w:rFonts w:asciiTheme="majorHAnsi" w:hAnsiTheme="majorHAnsi" w:cs="Arial"/>
        </w:rPr>
      </w:pPr>
      <w:r w:rsidRPr="00747A94">
        <w:rPr>
          <w:rFonts w:asciiTheme="majorHAnsi" w:hAnsiTheme="majorHAnsi" w:cs="Arial"/>
          <w:b/>
        </w:rPr>
        <w:t>Licenses:</w:t>
      </w:r>
      <w:r w:rsidRPr="00747A94">
        <w:rPr>
          <w:rFonts w:asciiTheme="majorHAnsi" w:hAnsiTheme="majorHAnsi" w:cs="Arial"/>
        </w:rPr>
        <w:t xml:space="preserve">  </w:t>
      </w:r>
      <w:ins w:id="90" w:author="ALTA" w:date="2022-08-11T12:31:00Z">
        <w:r w:rsidR="00747A94" w:rsidRPr="00747A94">
          <w:rPr>
            <w:rFonts w:asciiTheme="majorHAnsi" w:hAnsiTheme="majorHAnsi" w:cs="Arial"/>
          </w:rPr>
          <w:t xml:space="preserve">The various business and professional licenses which are required to conduct the business of title and settlement services including, but not limited to, </w:t>
        </w:r>
      </w:ins>
      <w:r w:rsidRPr="00747A94">
        <w:rPr>
          <w:rFonts w:asciiTheme="majorHAnsi" w:hAnsiTheme="majorHAnsi" w:cs="Arial"/>
        </w:rPr>
        <w:t xml:space="preserve">Title </w:t>
      </w:r>
      <w:del w:id="91" w:author="ALTA" w:date="2022-08-11T12:31:00Z">
        <w:r w:rsidRPr="00747A94">
          <w:rPr>
            <w:rFonts w:asciiTheme="majorHAnsi" w:hAnsiTheme="majorHAnsi" w:cs="Arial"/>
          </w:rPr>
          <w:delText>Agent</w:delText>
        </w:r>
      </w:del>
      <w:ins w:id="92" w:author="ALTA" w:date="2022-08-11T12:31:00Z">
        <w:r w:rsidRPr="00747A94">
          <w:rPr>
            <w:rFonts w:asciiTheme="majorHAnsi" w:hAnsiTheme="majorHAnsi" w:cs="Arial"/>
          </w:rPr>
          <w:t>Agen</w:t>
        </w:r>
        <w:r w:rsidR="0079640C">
          <w:rPr>
            <w:rFonts w:asciiTheme="majorHAnsi" w:hAnsiTheme="majorHAnsi" w:cs="Arial"/>
          </w:rPr>
          <w:t>cy</w:t>
        </w:r>
      </w:ins>
      <w:r w:rsidRPr="00747A94">
        <w:rPr>
          <w:rFonts w:asciiTheme="majorHAnsi" w:hAnsiTheme="majorHAnsi" w:cs="Arial"/>
        </w:rPr>
        <w:t xml:space="preserve"> or </w:t>
      </w:r>
      <w:del w:id="93" w:author="ALTA" w:date="2022-08-11T12:31:00Z">
        <w:r w:rsidRPr="00747A94">
          <w:rPr>
            <w:rFonts w:asciiTheme="majorHAnsi" w:hAnsiTheme="majorHAnsi" w:cs="Arial"/>
          </w:rPr>
          <w:delText>Producer License</w:delText>
        </w:r>
      </w:del>
      <w:ins w:id="94" w:author="ALTA" w:date="2022-08-11T12:31:00Z">
        <w:r w:rsidR="0079640C">
          <w:rPr>
            <w:rFonts w:asciiTheme="majorHAnsi" w:hAnsiTheme="majorHAnsi" w:cs="Arial"/>
          </w:rPr>
          <w:t>p</w:t>
        </w:r>
        <w:r w:rsidRPr="00747A94">
          <w:rPr>
            <w:rFonts w:asciiTheme="majorHAnsi" w:hAnsiTheme="majorHAnsi" w:cs="Arial"/>
          </w:rPr>
          <w:t xml:space="preserve">roducer </w:t>
        </w:r>
        <w:r w:rsidR="0079640C">
          <w:rPr>
            <w:rFonts w:asciiTheme="majorHAnsi" w:hAnsiTheme="majorHAnsi" w:cs="Arial"/>
          </w:rPr>
          <w:t>l</w:t>
        </w:r>
        <w:r w:rsidRPr="00747A94">
          <w:rPr>
            <w:rFonts w:asciiTheme="majorHAnsi" w:hAnsiTheme="majorHAnsi" w:cs="Arial"/>
          </w:rPr>
          <w:t>icense</w:t>
        </w:r>
        <w:r w:rsidR="00747A94" w:rsidRPr="00747A94">
          <w:rPr>
            <w:rFonts w:asciiTheme="majorHAnsi" w:hAnsiTheme="majorHAnsi" w:cs="Arial"/>
          </w:rPr>
          <w:t>s</w:t>
        </w:r>
      </w:ins>
      <w:r w:rsidRPr="00747A94">
        <w:rPr>
          <w:rFonts w:asciiTheme="majorHAnsi" w:hAnsiTheme="majorHAnsi" w:cs="Arial"/>
        </w:rPr>
        <w:t xml:space="preserve"> or registration, </w:t>
      </w:r>
      <w:del w:id="95" w:author="ALTA" w:date="2022-08-11T12:31:00Z">
        <w:r w:rsidRPr="00747A94">
          <w:rPr>
            <w:rFonts w:asciiTheme="majorHAnsi" w:hAnsiTheme="majorHAnsi" w:cs="Arial"/>
          </w:rPr>
          <w:delText xml:space="preserve">or any other business licensing requirement as required by state law, or </w:delText>
        </w:r>
      </w:del>
      <w:r w:rsidRPr="00747A94">
        <w:rPr>
          <w:rFonts w:asciiTheme="majorHAnsi" w:hAnsiTheme="majorHAnsi" w:cs="Arial"/>
        </w:rPr>
        <w:t xml:space="preserve">a license to practice law, </w:t>
      </w:r>
      <w:del w:id="96" w:author="ALTA" w:date="2022-08-11T12:31:00Z">
        <w:r w:rsidRPr="00747A94">
          <w:rPr>
            <w:rFonts w:asciiTheme="majorHAnsi" w:hAnsiTheme="majorHAnsi" w:cs="Arial"/>
          </w:rPr>
          <w:delText>where applicable.</w:delText>
        </w:r>
      </w:del>
      <w:ins w:id="97" w:author="ALTA" w:date="2022-08-11T12:31:00Z">
        <w:r w:rsidR="008F092B">
          <w:rPr>
            <w:rFonts w:asciiTheme="majorHAnsi" w:hAnsiTheme="majorHAnsi" w:cs="Arial"/>
          </w:rPr>
          <w:t xml:space="preserve">and </w:t>
        </w:r>
        <w:r w:rsidR="00747A94" w:rsidRPr="00747A94">
          <w:rPr>
            <w:rFonts w:asciiTheme="majorHAnsi" w:hAnsiTheme="majorHAnsi" w:cs="Arial"/>
          </w:rPr>
          <w:t>local business operating licenses</w:t>
        </w:r>
        <w:r w:rsidRPr="00747A94">
          <w:rPr>
            <w:rFonts w:asciiTheme="majorHAnsi" w:hAnsiTheme="majorHAnsi" w:cs="Arial"/>
          </w:rPr>
          <w:t>.</w:t>
        </w:r>
      </w:ins>
      <w:r w:rsidRPr="001F2064">
        <w:rPr>
          <w:rFonts w:asciiTheme="majorHAnsi" w:hAnsiTheme="majorHAnsi" w:cs="Arial"/>
        </w:rPr>
        <w:t xml:space="preserve">  </w:t>
      </w:r>
    </w:p>
    <w:p w14:paraId="22663993" w14:textId="23114AE1" w:rsidR="00D10D5C" w:rsidRPr="00773857" w:rsidRDefault="00D10D5C" w:rsidP="00D10D5C">
      <w:pPr>
        <w:rPr>
          <w:rFonts w:ascii="Cambria" w:hAnsi="Cambria"/>
          <w:rPrChange w:id="98" w:author="ALTA" w:date="2022-08-11T12:31:00Z">
            <w:rPr>
              <w:rFonts w:ascii="Cambria" w:hAnsi="Cambria"/>
              <w:b/>
            </w:rPr>
          </w:rPrChange>
        </w:rPr>
      </w:pPr>
      <w:r w:rsidRPr="00571BC9">
        <w:rPr>
          <w:rFonts w:ascii="Cambria" w:hAnsi="Cambria" w:cs="Arial"/>
          <w:b/>
        </w:rPr>
        <w:t>Non-public Personal Information</w:t>
      </w:r>
      <w:del w:id="99" w:author="ALTA" w:date="2022-08-11T12:31:00Z">
        <w:r w:rsidRPr="00571BC9">
          <w:rPr>
            <w:rFonts w:ascii="Cambria" w:hAnsi="Cambria" w:cs="Arial"/>
            <w:b/>
          </w:rPr>
          <w:delText>:</w:delText>
        </w:r>
      </w:del>
      <w:ins w:id="100" w:author="ALTA" w:date="2022-08-11T12:31:00Z">
        <w:r w:rsidR="00D94A49">
          <w:rPr>
            <w:rFonts w:ascii="Cambria" w:hAnsi="Cambria" w:cs="Arial"/>
            <w:b/>
          </w:rPr>
          <w:t xml:space="preserve"> (NPI)</w:t>
        </w:r>
        <w:r w:rsidRPr="00571BC9">
          <w:rPr>
            <w:rFonts w:ascii="Cambria" w:hAnsi="Cambria" w:cs="Arial"/>
            <w:b/>
          </w:rPr>
          <w:t>:</w:t>
        </w:r>
      </w:ins>
      <w:r w:rsidRPr="00571BC9">
        <w:rPr>
          <w:rFonts w:ascii="Cambria" w:hAnsi="Cambria" w:cs="Arial"/>
          <w:b/>
        </w:rPr>
        <w:t xml:space="preserve"> </w:t>
      </w:r>
      <w:r w:rsidRPr="00571BC9">
        <w:rPr>
          <w:rFonts w:ascii="Cambria" w:hAnsi="Cambria" w:cs="Arial"/>
        </w:rPr>
        <w:t xml:space="preserve">Personally identifiable data such as information provided by a </w:t>
      </w:r>
      <w:del w:id="101" w:author="ALTA" w:date="2022-08-11T12:31:00Z">
        <w:r w:rsidRPr="00571BC9">
          <w:rPr>
            <w:rFonts w:ascii="Cambria" w:hAnsi="Cambria" w:cs="Arial"/>
          </w:rPr>
          <w:delText>customer</w:delText>
        </w:r>
      </w:del>
      <w:ins w:id="102" w:author="ALTA" w:date="2022-08-11T12:31:00Z">
        <w:r w:rsidR="00872394">
          <w:rPr>
            <w:rFonts w:ascii="Cambria" w:hAnsi="Cambria" w:cs="Arial"/>
          </w:rPr>
          <w:t>Consumer</w:t>
        </w:r>
      </w:ins>
      <w:r w:rsidRPr="00571BC9">
        <w:rPr>
          <w:rFonts w:ascii="Cambria" w:hAnsi="Cambria" w:cs="Arial"/>
        </w:rPr>
        <w:t xml:space="preserve"> on a form or application, information about a </w:t>
      </w:r>
      <w:del w:id="103" w:author="ALTA" w:date="2022-08-11T12:31:00Z">
        <w:r w:rsidRPr="00571BC9">
          <w:rPr>
            <w:rFonts w:ascii="Cambria" w:hAnsi="Cambria" w:cs="Arial"/>
          </w:rPr>
          <w:delText>customer’s</w:delText>
        </w:r>
      </w:del>
      <w:ins w:id="104" w:author="ALTA" w:date="2022-08-11T12:31:00Z">
        <w:r w:rsidR="00872394">
          <w:rPr>
            <w:rFonts w:ascii="Cambria" w:hAnsi="Cambria" w:cs="Arial"/>
          </w:rPr>
          <w:t>Consumer</w:t>
        </w:r>
        <w:r w:rsidRPr="00571BC9">
          <w:rPr>
            <w:rFonts w:ascii="Cambria" w:hAnsi="Cambria" w:cs="Arial"/>
          </w:rPr>
          <w:t>’s</w:t>
        </w:r>
      </w:ins>
      <w:r w:rsidRPr="00571BC9">
        <w:rPr>
          <w:rFonts w:ascii="Cambria" w:hAnsi="Cambria" w:cs="Arial"/>
        </w:rPr>
        <w:t xml:space="preserve"> transactions, or any other information about a </w:t>
      </w:r>
      <w:del w:id="105" w:author="ALTA" w:date="2022-08-11T12:31:00Z">
        <w:r w:rsidRPr="00571BC9">
          <w:rPr>
            <w:rFonts w:ascii="Cambria" w:hAnsi="Cambria" w:cs="Arial"/>
          </w:rPr>
          <w:delText>customer</w:delText>
        </w:r>
      </w:del>
      <w:ins w:id="106" w:author="ALTA" w:date="2022-08-11T12:31:00Z">
        <w:r w:rsidR="00872394">
          <w:rPr>
            <w:rFonts w:ascii="Cambria" w:hAnsi="Cambria" w:cs="Arial"/>
          </w:rPr>
          <w:t>Consumer</w:t>
        </w:r>
      </w:ins>
      <w:r w:rsidRPr="00571BC9">
        <w:rPr>
          <w:rFonts w:ascii="Cambria" w:hAnsi="Cambria" w:cs="Arial"/>
        </w:rPr>
        <w:t xml:space="preserve"> which is otherwise unavailable to the general public. NPI includes first name or first initial and last name coupled with any of the following: Social Security Number, driver’s license number, state-issued ID number, credit card number, debit card number, or other financial account numbers</w:t>
      </w:r>
      <w:r w:rsidRPr="00571BC9">
        <w:rPr>
          <w:rFonts w:ascii="Cambria" w:hAnsi="Cambria" w:cs="Arial"/>
          <w:b/>
        </w:rPr>
        <w:t>.</w:t>
      </w:r>
      <w:ins w:id="107" w:author="ALTA" w:date="2022-08-11T12:31:00Z">
        <w:r w:rsidR="008E1A7E">
          <w:rPr>
            <w:rFonts w:ascii="Cambria" w:hAnsi="Cambria" w:cs="Arial"/>
            <w:b/>
          </w:rPr>
          <w:t xml:space="preserve"> </w:t>
        </w:r>
        <w:r w:rsidR="008E1A7E" w:rsidRPr="00773857">
          <w:rPr>
            <w:rFonts w:ascii="Cambria" w:hAnsi="Cambria" w:cs="Arial"/>
            <w:bCs/>
          </w:rPr>
          <w:t>NPI can exist and be stored in both paper and electronic formats.</w:t>
        </w:r>
      </w:ins>
    </w:p>
    <w:p w14:paraId="46BB8F20" w14:textId="69724C63" w:rsidR="00022EF4" w:rsidRPr="00571BC9" w:rsidRDefault="00022EF4" w:rsidP="00513CAD">
      <w:pPr>
        <w:rPr>
          <w:rFonts w:ascii="Cambria" w:hAnsi="Cambria" w:cs="Arial"/>
        </w:rPr>
      </w:pPr>
      <w:r w:rsidRPr="00571BC9">
        <w:rPr>
          <w:rFonts w:ascii="Cambria" w:hAnsi="Cambria" w:cs="Arial"/>
          <w:b/>
        </w:rPr>
        <w:t>Positive Pay or Reverse Positive Pay:</w:t>
      </w:r>
      <w:r w:rsidRPr="00571BC9">
        <w:rPr>
          <w:rFonts w:ascii="Cambria" w:hAnsi="Cambria" w:cs="Arial"/>
        </w:rPr>
        <w:t xml:space="preserve"> </w:t>
      </w:r>
      <w:del w:id="108" w:author="ALTA" w:date="2022-08-11T12:31:00Z">
        <w:r w:rsidRPr="00571BC9">
          <w:rPr>
            <w:rFonts w:ascii="Cambria" w:hAnsi="Cambria" w:cs="Arial"/>
          </w:rPr>
          <w:delText>Any</w:delText>
        </w:r>
      </w:del>
      <w:ins w:id="109" w:author="ALTA" w:date="2022-08-11T12:31:00Z">
        <w:r w:rsidRPr="00990BED">
          <w:rPr>
            <w:rFonts w:ascii="Cambria" w:hAnsi="Cambria" w:cs="Arial"/>
          </w:rPr>
          <w:t>A</w:t>
        </w:r>
      </w:ins>
      <w:r w:rsidRPr="00990BED">
        <w:rPr>
          <w:rFonts w:ascii="Cambria" w:hAnsi="Cambria" w:cs="Arial"/>
        </w:rPr>
        <w:t xml:space="preserve"> </w:t>
      </w:r>
      <w:r w:rsidRPr="00571BC9">
        <w:rPr>
          <w:rFonts w:ascii="Cambria" w:hAnsi="Cambria" w:cs="Arial"/>
        </w:rPr>
        <w:t>system by which the authenticity of a check is determined before payment is made by the financial institution against which the check is written.</w:t>
      </w:r>
      <w:r w:rsidR="006A4680" w:rsidRPr="00571BC9">
        <w:rPr>
          <w:rFonts w:ascii="Cambria" w:hAnsi="Cambria" w:cs="Arial"/>
        </w:rPr>
        <w:t xml:space="preserve"> </w:t>
      </w:r>
    </w:p>
    <w:p w14:paraId="246E867C" w14:textId="60E96A13" w:rsidR="006A4680" w:rsidRDefault="00022EF4" w:rsidP="00513CAD">
      <w:pPr>
        <w:rPr>
          <w:rFonts w:ascii="Cambria" w:hAnsi="Cambria" w:cs="Arial"/>
        </w:rPr>
      </w:pPr>
      <w:r w:rsidRPr="00571BC9">
        <w:rPr>
          <w:rFonts w:ascii="Cambria" w:hAnsi="Cambria" w:cs="Arial"/>
          <w:b/>
        </w:rPr>
        <w:t>Settlement:</w:t>
      </w:r>
      <w:r w:rsidRPr="00571BC9">
        <w:rPr>
          <w:rFonts w:ascii="Cambria" w:hAnsi="Cambria" w:cs="Arial"/>
        </w:rPr>
        <w:t xml:space="preserve">  </w:t>
      </w:r>
      <w:r w:rsidR="006A4680" w:rsidRPr="00571BC9">
        <w:rPr>
          <w:rFonts w:ascii="Cambria" w:hAnsi="Cambria" w:cs="Arial"/>
        </w:rPr>
        <w:t xml:space="preserve">In some areas called a </w:t>
      </w:r>
      <w:r w:rsidR="00AC3F8C" w:rsidRPr="00571BC9">
        <w:rPr>
          <w:rFonts w:ascii="Cambria" w:hAnsi="Cambria" w:cs="Arial"/>
        </w:rPr>
        <w:t>“</w:t>
      </w:r>
      <w:del w:id="110" w:author="ALTA" w:date="2022-08-11T12:31:00Z">
        <w:r w:rsidR="006A4680" w:rsidRPr="00571BC9">
          <w:rPr>
            <w:rFonts w:ascii="Cambria" w:hAnsi="Cambria" w:cs="Arial"/>
          </w:rPr>
          <w:delText>closing</w:delText>
        </w:r>
      </w:del>
      <w:ins w:id="111" w:author="ALTA" w:date="2022-08-11T12:31:00Z">
        <w:r w:rsidR="008E1A7E">
          <w:rPr>
            <w:rFonts w:ascii="Cambria" w:hAnsi="Cambria" w:cs="Arial"/>
          </w:rPr>
          <w:t>C</w:t>
        </w:r>
        <w:r w:rsidR="006A4680" w:rsidRPr="00571BC9">
          <w:rPr>
            <w:rFonts w:ascii="Cambria" w:hAnsi="Cambria" w:cs="Arial"/>
          </w:rPr>
          <w:t>losing</w:t>
        </w:r>
      </w:ins>
      <w:r w:rsidR="006A4680" w:rsidRPr="00571BC9">
        <w:rPr>
          <w:rFonts w:ascii="Cambria" w:hAnsi="Cambria" w:cs="Arial"/>
        </w:rPr>
        <w:t>.</w:t>
      </w:r>
      <w:r w:rsidR="00AC3F8C" w:rsidRPr="00571BC9">
        <w:rPr>
          <w:rFonts w:ascii="Cambria" w:hAnsi="Cambria" w:cs="Arial"/>
        </w:rPr>
        <w:t>”</w:t>
      </w:r>
      <w:r w:rsidR="00591753">
        <w:rPr>
          <w:rFonts w:ascii="Cambria" w:hAnsi="Cambria" w:cs="Arial"/>
        </w:rPr>
        <w:t xml:space="preserve"> </w:t>
      </w:r>
      <w:r w:rsidR="006A4680" w:rsidRPr="00571BC9">
        <w:rPr>
          <w:rFonts w:ascii="Cambria" w:hAnsi="Cambria" w:cs="Arial"/>
        </w:rPr>
        <w:t xml:space="preserve">The process of completing a real estate transaction </w:t>
      </w:r>
      <w:r w:rsidR="003763F4" w:rsidRPr="00571BC9">
        <w:rPr>
          <w:rFonts w:ascii="Cambria" w:hAnsi="Cambria" w:cs="Arial"/>
        </w:rPr>
        <w:t xml:space="preserve">in accordance with written instructions </w:t>
      </w:r>
      <w:r w:rsidR="006A4680" w:rsidRPr="00571BC9">
        <w:rPr>
          <w:rFonts w:ascii="Cambria" w:hAnsi="Cambria" w:cs="Arial"/>
        </w:rPr>
        <w:t>during which deeds, mortgages, leases</w:t>
      </w:r>
      <w:ins w:id="112" w:author="ALTA" w:date="2022-08-11T12:31:00Z">
        <w:r w:rsidR="0015083A">
          <w:rPr>
            <w:rFonts w:ascii="Cambria" w:hAnsi="Cambria" w:cs="Arial"/>
          </w:rPr>
          <w:t>,</w:t>
        </w:r>
      </w:ins>
      <w:r w:rsidR="006A4680" w:rsidRPr="00571BC9">
        <w:rPr>
          <w:rFonts w:ascii="Cambria" w:hAnsi="Cambria" w:cs="Arial"/>
        </w:rPr>
        <w:t xml:space="preserve"> and other required instruments are </w:t>
      </w:r>
      <w:r w:rsidR="003763F4" w:rsidRPr="00571BC9">
        <w:rPr>
          <w:rFonts w:ascii="Cambria" w:hAnsi="Cambria" w:cs="Arial"/>
        </w:rPr>
        <w:t>executed</w:t>
      </w:r>
      <w:r w:rsidR="006A4680" w:rsidRPr="00571BC9">
        <w:rPr>
          <w:rFonts w:ascii="Cambria" w:hAnsi="Cambria" w:cs="Arial"/>
        </w:rPr>
        <w:t xml:space="preserve"> and/or delivered, an accounting between the parties is made, the </w:t>
      </w:r>
      <w:r w:rsidR="003763F4" w:rsidRPr="00571BC9">
        <w:rPr>
          <w:rFonts w:ascii="Cambria" w:hAnsi="Cambria" w:cs="Arial"/>
        </w:rPr>
        <w:t>funds</w:t>
      </w:r>
      <w:r w:rsidR="006A4680" w:rsidRPr="00571BC9">
        <w:rPr>
          <w:rFonts w:ascii="Cambria" w:hAnsi="Cambria" w:cs="Arial"/>
        </w:rPr>
        <w:t xml:space="preserve"> </w:t>
      </w:r>
      <w:r w:rsidR="003763F4" w:rsidRPr="00571BC9">
        <w:rPr>
          <w:rFonts w:ascii="Cambria" w:hAnsi="Cambria" w:cs="Arial"/>
        </w:rPr>
        <w:t>are disbursed</w:t>
      </w:r>
      <w:ins w:id="113" w:author="ALTA" w:date="2022-08-11T12:31:00Z">
        <w:r w:rsidR="008F092B">
          <w:rPr>
            <w:rFonts w:ascii="Cambria" w:hAnsi="Cambria" w:cs="Arial"/>
          </w:rPr>
          <w:t>,</w:t>
        </w:r>
      </w:ins>
      <w:r w:rsidR="006A4680" w:rsidRPr="00571BC9">
        <w:rPr>
          <w:rFonts w:ascii="Cambria" w:hAnsi="Cambria" w:cs="Arial"/>
        </w:rPr>
        <w:t xml:space="preserve"> </w:t>
      </w:r>
      <w:r w:rsidR="003763F4" w:rsidRPr="00571BC9">
        <w:rPr>
          <w:rFonts w:ascii="Cambria" w:hAnsi="Cambria" w:cs="Arial"/>
        </w:rPr>
        <w:t xml:space="preserve">and </w:t>
      </w:r>
      <w:r w:rsidR="006A4680" w:rsidRPr="00571BC9">
        <w:rPr>
          <w:rFonts w:ascii="Cambria" w:hAnsi="Cambria" w:cs="Arial"/>
        </w:rPr>
        <w:t xml:space="preserve">the </w:t>
      </w:r>
      <w:r w:rsidR="003763F4" w:rsidRPr="00571BC9">
        <w:rPr>
          <w:rFonts w:ascii="Cambria" w:hAnsi="Cambria" w:cs="Arial"/>
        </w:rPr>
        <w:t>appropriate documents are recorded</w:t>
      </w:r>
      <w:ins w:id="114" w:author="ALTA" w:date="2022-08-11T12:31:00Z">
        <w:r w:rsidR="00E11A7D">
          <w:rPr>
            <w:rFonts w:ascii="Cambria" w:hAnsi="Cambria" w:cs="Arial"/>
          </w:rPr>
          <w:t xml:space="preserve"> in the public record</w:t>
        </w:r>
      </w:ins>
      <w:r w:rsidR="006A4680" w:rsidRPr="00571BC9">
        <w:rPr>
          <w:rFonts w:ascii="Cambria" w:hAnsi="Cambria" w:cs="Arial"/>
        </w:rPr>
        <w:t>.</w:t>
      </w:r>
    </w:p>
    <w:p w14:paraId="49E6E0C1" w14:textId="625953DB" w:rsidR="008E1A7E" w:rsidRDefault="002E1C51" w:rsidP="00513CAD">
      <w:pPr>
        <w:rPr>
          <w:ins w:id="115" w:author="ALTA" w:date="2022-08-11T12:31:00Z"/>
          <w:rFonts w:ascii="Cambria" w:hAnsi="Cambria" w:cs="Arial"/>
        </w:rPr>
      </w:pPr>
      <w:ins w:id="116" w:author="ALTA" w:date="2022-08-11T12:31:00Z">
        <w:r w:rsidRPr="00036A8E">
          <w:rPr>
            <w:rFonts w:ascii="Cambria" w:hAnsi="Cambria" w:cs="Arial"/>
            <w:b/>
            <w:bCs/>
          </w:rPr>
          <w:t>Title Insurer:</w:t>
        </w:r>
        <w:r w:rsidRPr="002E1C51">
          <w:rPr>
            <w:rFonts w:ascii="Cambria" w:hAnsi="Cambria" w:cs="Arial"/>
          </w:rPr>
          <w:t xml:space="preserve"> </w:t>
        </w:r>
        <w:r w:rsidR="00CA74AA" w:rsidRPr="000D7D22">
          <w:rPr>
            <w:rFonts w:ascii="Cambria" w:hAnsi="Cambria" w:cs="Arial"/>
          </w:rPr>
          <w:t xml:space="preserve">Any person, company or entity that is licensed to </w:t>
        </w:r>
        <w:r w:rsidR="000D7D22" w:rsidRPr="000D7D22">
          <w:rPr>
            <w:rFonts w:ascii="Cambria" w:hAnsi="Cambria" w:cs="Arial"/>
          </w:rPr>
          <w:t>issue</w:t>
        </w:r>
        <w:r w:rsidR="00CA74AA" w:rsidRPr="000D7D22">
          <w:rPr>
            <w:rFonts w:ascii="Cambria" w:hAnsi="Cambria" w:cs="Arial"/>
          </w:rPr>
          <w:t xml:space="preserve"> </w:t>
        </w:r>
        <w:r w:rsidR="0012601B">
          <w:rPr>
            <w:rFonts w:ascii="Cambria" w:hAnsi="Cambria" w:cs="Arial"/>
          </w:rPr>
          <w:t xml:space="preserve">and insure </w:t>
        </w:r>
        <w:r w:rsidR="00CA74AA" w:rsidRPr="000D7D22">
          <w:rPr>
            <w:rFonts w:ascii="Cambria" w:hAnsi="Cambria" w:cs="Arial"/>
          </w:rPr>
          <w:t xml:space="preserve">title insurance </w:t>
        </w:r>
        <w:r w:rsidR="000D7D22" w:rsidRPr="000D7D22">
          <w:rPr>
            <w:rFonts w:ascii="Cambria" w:hAnsi="Cambria" w:cs="Arial"/>
          </w:rPr>
          <w:t>policies</w:t>
        </w:r>
      </w:ins>
    </w:p>
    <w:p w14:paraId="34B9E9E8" w14:textId="31BB2267" w:rsidR="00EE0BBC" w:rsidRPr="0014024E" w:rsidRDefault="002E1C51" w:rsidP="000D7D22">
      <w:pPr>
        <w:pStyle w:val="xmsonormal"/>
        <w:rPr>
          <w:ins w:id="117" w:author="ALTA" w:date="2022-08-11T12:31:00Z"/>
          <w:rFonts w:ascii="Cambria" w:hAnsi="Cambria" w:cs="Arial"/>
        </w:rPr>
      </w:pPr>
      <w:ins w:id="118" w:author="ALTA" w:date="2022-08-11T12:31:00Z">
        <w:r w:rsidRPr="00036A8E">
          <w:rPr>
            <w:rFonts w:ascii="Cambria" w:hAnsi="Cambria" w:cs="Arial"/>
            <w:b/>
            <w:bCs/>
          </w:rPr>
          <w:t>Title Agency:</w:t>
        </w:r>
        <w:r w:rsidRPr="002E1C51">
          <w:rPr>
            <w:rFonts w:ascii="Cambria" w:hAnsi="Cambria" w:cs="Arial"/>
          </w:rPr>
          <w:t xml:space="preserve"> </w:t>
        </w:r>
        <w:r w:rsidR="00EE0BBC" w:rsidRPr="0014024E">
          <w:rPr>
            <w:rFonts w:ascii="Cambria" w:hAnsi="Cambria" w:cs="Arial"/>
          </w:rPr>
          <w:t xml:space="preserve">Any person, company or entity which is authorized by a </w:t>
        </w:r>
        <w:r w:rsidR="00774A0E" w:rsidRPr="0014024E">
          <w:rPr>
            <w:rFonts w:ascii="Cambria" w:hAnsi="Cambria" w:cs="Arial"/>
          </w:rPr>
          <w:t>T</w:t>
        </w:r>
        <w:r w:rsidR="00EE0BBC" w:rsidRPr="0014024E">
          <w:rPr>
            <w:rFonts w:ascii="Cambria" w:hAnsi="Cambria" w:cs="Arial"/>
          </w:rPr>
          <w:t xml:space="preserve">itle </w:t>
        </w:r>
        <w:r w:rsidR="00774A0E" w:rsidRPr="0014024E">
          <w:rPr>
            <w:rFonts w:ascii="Cambria" w:hAnsi="Cambria" w:cs="Arial"/>
          </w:rPr>
          <w:t>I</w:t>
        </w:r>
        <w:r w:rsidR="00EE0BBC" w:rsidRPr="0014024E">
          <w:rPr>
            <w:rFonts w:ascii="Cambria" w:hAnsi="Cambria" w:cs="Arial"/>
          </w:rPr>
          <w:t>nsurer to issue title insurance policies</w:t>
        </w:r>
        <w:r w:rsidR="000D7D22" w:rsidRPr="0014024E">
          <w:rPr>
            <w:rFonts w:ascii="Cambria" w:hAnsi="Cambria" w:cs="Arial"/>
          </w:rPr>
          <w:t xml:space="preserve">.  A Title Agent may also perform one or more of the following functions outside of their relationship with the Title Insurer: (1) collect </w:t>
        </w:r>
        <w:r w:rsidR="004D15B5" w:rsidRPr="0014024E">
          <w:rPr>
            <w:rFonts w:ascii="Cambria" w:hAnsi="Cambria" w:cs="Arial"/>
          </w:rPr>
          <w:t>and/</w:t>
        </w:r>
        <w:r w:rsidR="000D7D22" w:rsidRPr="0014024E">
          <w:rPr>
            <w:rFonts w:ascii="Cambria" w:hAnsi="Cambria" w:cs="Arial"/>
          </w:rPr>
          <w:t xml:space="preserve">or disburse premiums, escrows, security deposits or other funds, (2) handle escrow, settlement or closings, (3) solicit or negotiate title insurance business, </w:t>
        </w:r>
        <w:r w:rsidR="00405BFC" w:rsidRPr="0014024E">
          <w:rPr>
            <w:rFonts w:ascii="Cambria" w:hAnsi="Cambria" w:cs="Arial"/>
          </w:rPr>
          <w:t>and (4)</w:t>
        </w:r>
        <w:r w:rsidR="000D7D22" w:rsidRPr="0014024E">
          <w:rPr>
            <w:rFonts w:ascii="Cambria" w:hAnsi="Cambria" w:cs="Arial"/>
          </w:rPr>
          <w:t xml:space="preserve"> record closing documents. </w:t>
        </w:r>
      </w:ins>
    </w:p>
    <w:p w14:paraId="3F29FDF1" w14:textId="75973B42" w:rsidR="00615B82" w:rsidRPr="00571BC9" w:rsidRDefault="00615B82" w:rsidP="00513CAD">
      <w:pPr>
        <w:rPr>
          <w:rFonts w:ascii="Cambria" w:hAnsi="Cambria" w:cs="Arial"/>
        </w:rPr>
      </w:pPr>
      <w:r w:rsidRPr="00571BC9">
        <w:rPr>
          <w:rFonts w:ascii="Cambria" w:hAnsi="Cambria" w:cs="Arial"/>
          <w:b/>
        </w:rPr>
        <w:lastRenderedPageBreak/>
        <w:t>Trial Balance</w:t>
      </w:r>
      <w:r w:rsidR="001022B2" w:rsidRPr="00571BC9">
        <w:rPr>
          <w:rFonts w:ascii="Cambria" w:hAnsi="Cambria" w:cs="Arial"/>
          <w:b/>
        </w:rPr>
        <w:t>:</w:t>
      </w:r>
      <w:r w:rsidR="00513CAD" w:rsidRPr="00571BC9">
        <w:rPr>
          <w:rFonts w:ascii="Cambria" w:hAnsi="Cambria" w:cs="Arial"/>
          <w:b/>
        </w:rPr>
        <w:t xml:space="preserve"> </w:t>
      </w:r>
      <w:r w:rsidR="00513CAD" w:rsidRPr="00571BC9">
        <w:rPr>
          <w:rFonts w:ascii="Cambria" w:hAnsi="Cambria" w:cs="Arial"/>
        </w:rPr>
        <w:t xml:space="preserve">A list of all open individual </w:t>
      </w:r>
      <w:del w:id="119" w:author="ALTA" w:date="2022-08-11T12:31:00Z">
        <w:r w:rsidR="00513CAD" w:rsidRPr="00571BC9">
          <w:rPr>
            <w:rFonts w:ascii="Cambria" w:hAnsi="Cambria" w:cs="Arial"/>
          </w:rPr>
          <w:delText>escrow</w:delText>
        </w:r>
      </w:del>
      <w:ins w:id="120" w:author="ALTA" w:date="2022-08-11T12:31:00Z">
        <w:r w:rsidR="002E1C51">
          <w:rPr>
            <w:rFonts w:ascii="Cambria" w:hAnsi="Cambria" w:cs="Arial"/>
          </w:rPr>
          <w:t>E</w:t>
        </w:r>
        <w:r w:rsidR="00513CAD" w:rsidRPr="00990BED">
          <w:rPr>
            <w:rFonts w:ascii="Cambria" w:hAnsi="Cambria" w:cs="Arial"/>
          </w:rPr>
          <w:t>scrow</w:t>
        </w:r>
      </w:ins>
      <w:r w:rsidR="00214AC5">
        <w:rPr>
          <w:rFonts w:ascii="Cambria" w:hAnsi="Cambria" w:cs="Arial"/>
        </w:rPr>
        <w:t xml:space="preserve"> </w:t>
      </w:r>
      <w:r w:rsidR="00513CAD" w:rsidRPr="00571BC9">
        <w:rPr>
          <w:rFonts w:ascii="Cambria" w:hAnsi="Cambria" w:cs="Arial"/>
        </w:rPr>
        <w:t xml:space="preserve">ledger record balances at the end of the </w:t>
      </w:r>
      <w:r w:rsidR="003C7045" w:rsidRPr="00571BC9">
        <w:rPr>
          <w:rFonts w:ascii="Cambria" w:hAnsi="Cambria" w:cs="Arial"/>
        </w:rPr>
        <w:t>reconciliation period</w:t>
      </w:r>
      <w:r w:rsidR="00513CAD" w:rsidRPr="00571BC9">
        <w:rPr>
          <w:rFonts w:ascii="Cambria" w:hAnsi="Cambria" w:cs="Arial"/>
        </w:rPr>
        <w:t>.</w:t>
      </w:r>
    </w:p>
    <w:p w14:paraId="29FBB68C" w14:textId="6CAE6ACE" w:rsidR="000D7ED6" w:rsidRPr="000D7ED6" w:rsidRDefault="00615B82" w:rsidP="001C1505">
      <w:pPr>
        <w:rPr>
          <w:rFonts w:ascii="Cambria" w:hAnsi="Cambria"/>
          <w:b/>
          <w:rPrChange w:id="121" w:author="ALTA" w:date="2022-08-11T12:31:00Z">
            <w:rPr>
              <w:rFonts w:ascii="Cambria" w:hAnsi="Cambria"/>
            </w:rPr>
          </w:rPrChange>
        </w:rPr>
      </w:pPr>
      <w:r w:rsidRPr="00571BC9">
        <w:rPr>
          <w:rFonts w:ascii="Cambria" w:hAnsi="Cambria" w:cs="Arial"/>
          <w:b/>
        </w:rPr>
        <w:t>Three-Way Reconciliation</w:t>
      </w:r>
      <w:r w:rsidR="001022B2" w:rsidRPr="00571BC9">
        <w:rPr>
          <w:rFonts w:ascii="Cambria" w:hAnsi="Cambria" w:cs="Arial"/>
          <w:b/>
        </w:rPr>
        <w:t>:</w:t>
      </w:r>
      <w:r w:rsidR="00513CAD" w:rsidRPr="00571BC9">
        <w:rPr>
          <w:rFonts w:ascii="Cambria" w:hAnsi="Cambria" w:cs="Arial"/>
          <w:b/>
        </w:rPr>
        <w:t xml:space="preserve"> </w:t>
      </w:r>
      <w:r w:rsidR="00513CAD" w:rsidRPr="00571BC9">
        <w:rPr>
          <w:rFonts w:ascii="Cambria" w:hAnsi="Cambria" w:cs="Arial"/>
        </w:rPr>
        <w:t xml:space="preserve">A </w:t>
      </w:r>
      <w:del w:id="122" w:author="ALTA" w:date="2022-08-11T12:31:00Z">
        <w:r w:rsidR="00513CAD" w:rsidRPr="00571BC9">
          <w:rPr>
            <w:rFonts w:ascii="Cambria" w:hAnsi="Cambria" w:cs="Arial"/>
          </w:rPr>
          <w:delText xml:space="preserve">three-way reconciliation is a </w:delText>
        </w:r>
      </w:del>
      <w:r w:rsidR="00513CAD" w:rsidRPr="00571BC9">
        <w:rPr>
          <w:rFonts w:ascii="Cambria" w:hAnsi="Cambria" w:cs="Arial"/>
        </w:rPr>
        <w:t>method for</w:t>
      </w:r>
      <w:r w:rsidR="002E1C51">
        <w:rPr>
          <w:rFonts w:ascii="Cambria" w:hAnsi="Cambria" w:cs="Arial"/>
        </w:rPr>
        <w:t xml:space="preserve"> </w:t>
      </w:r>
      <w:ins w:id="123" w:author="ALTA" w:date="2022-08-11T12:31:00Z">
        <w:r w:rsidR="002E1C51" w:rsidRPr="002E1C51">
          <w:rPr>
            <w:rFonts w:ascii="Cambria" w:hAnsi="Cambria" w:cs="Arial"/>
          </w:rPr>
          <w:t xml:space="preserve">determining </w:t>
        </w:r>
        <w:r w:rsidR="00036A8E">
          <w:rPr>
            <w:rFonts w:ascii="Cambria" w:hAnsi="Cambria" w:cs="Arial"/>
          </w:rPr>
          <w:t xml:space="preserve">whether </w:t>
        </w:r>
        <w:r w:rsidR="002E1C51" w:rsidRPr="002E1C51">
          <w:rPr>
            <w:rFonts w:ascii="Cambria" w:hAnsi="Cambria" w:cs="Arial"/>
          </w:rPr>
          <w:t>the three main components of the Escrow Trust Account are in agreement at a regular interval (monthly, weekly, daily, etc.).  This process is also used for</w:t>
        </w:r>
        <w:r w:rsidR="00513CAD" w:rsidRPr="00571BC9">
          <w:rPr>
            <w:rFonts w:ascii="Cambria" w:hAnsi="Cambria" w:cs="Arial"/>
          </w:rPr>
          <w:t xml:space="preserve"> </w:t>
        </w:r>
      </w:ins>
      <w:r w:rsidR="00513CAD" w:rsidRPr="00571BC9">
        <w:rPr>
          <w:rFonts w:ascii="Cambria" w:hAnsi="Cambria" w:cs="Arial"/>
        </w:rPr>
        <w:t>discovering shortages (</w:t>
      </w:r>
      <w:ins w:id="124" w:author="ALTA" w:date="2022-08-11T12:31:00Z">
        <w:r w:rsidR="006766FA" w:rsidRPr="005D69F6">
          <w:rPr>
            <w:rFonts w:ascii="Cambria" w:hAnsi="Cambria" w:cs="Arial"/>
          </w:rPr>
          <w:t xml:space="preserve">whether incidental or </w:t>
        </w:r>
      </w:ins>
      <w:r w:rsidR="00513CAD" w:rsidRPr="005D69F6">
        <w:rPr>
          <w:rFonts w:ascii="Cambria" w:hAnsi="Cambria" w:cs="Arial"/>
        </w:rPr>
        <w:t>intentional</w:t>
      </w:r>
      <w:del w:id="125" w:author="ALTA" w:date="2022-08-11T12:31:00Z">
        <w:r w:rsidR="00513CAD" w:rsidRPr="00571BC9">
          <w:rPr>
            <w:rFonts w:ascii="Cambria" w:hAnsi="Cambria" w:cs="Arial"/>
          </w:rPr>
          <w:delText xml:space="preserve"> or otherwise</w:delText>
        </w:r>
      </w:del>
      <w:r w:rsidR="00513CAD" w:rsidRPr="00571BC9">
        <w:rPr>
          <w:rFonts w:ascii="Cambria" w:hAnsi="Cambria" w:cs="Arial"/>
        </w:rPr>
        <w:t>), charges that must be reimbursed</w:t>
      </w:r>
      <w:ins w:id="126" w:author="ALTA" w:date="2022-08-11T12:31:00Z">
        <w:r w:rsidR="006766FA">
          <w:rPr>
            <w:rFonts w:ascii="Cambria" w:hAnsi="Cambria" w:cs="Arial"/>
          </w:rPr>
          <w:t>,</w:t>
        </w:r>
      </w:ins>
      <w:r w:rsidR="00513CAD" w:rsidRPr="00571BC9">
        <w:rPr>
          <w:rFonts w:ascii="Cambria" w:hAnsi="Cambria" w:cs="Arial"/>
        </w:rPr>
        <w:t xml:space="preserve"> or any type of errors or omissions that must be corrected in relation to a</w:t>
      </w:r>
      <w:r w:rsidR="003C7045" w:rsidRPr="00571BC9">
        <w:rPr>
          <w:rFonts w:ascii="Cambria" w:hAnsi="Cambria" w:cs="Arial"/>
        </w:rPr>
        <w:t>n</w:t>
      </w:r>
      <w:r w:rsidR="00513CAD" w:rsidRPr="00571BC9">
        <w:rPr>
          <w:rFonts w:ascii="Cambria" w:hAnsi="Cambria" w:cs="Arial"/>
        </w:rPr>
        <w:t xml:space="preserve"> </w:t>
      </w:r>
      <w:r w:rsidR="00BD0334" w:rsidRPr="00571BC9">
        <w:rPr>
          <w:rFonts w:ascii="Cambria" w:hAnsi="Cambria" w:cs="Arial"/>
        </w:rPr>
        <w:t>Escrow Trust A</w:t>
      </w:r>
      <w:r w:rsidR="00AC3F8C" w:rsidRPr="00571BC9">
        <w:rPr>
          <w:rFonts w:ascii="Cambria" w:hAnsi="Cambria" w:cs="Arial"/>
        </w:rPr>
        <w:t>ccount</w:t>
      </w:r>
      <w:r w:rsidR="00513CAD" w:rsidRPr="00571BC9">
        <w:rPr>
          <w:rFonts w:ascii="Cambria" w:hAnsi="Cambria" w:cs="Arial"/>
        </w:rPr>
        <w:t>. This</w:t>
      </w:r>
      <w:ins w:id="127" w:author="ALTA" w:date="2022-08-11T12:31:00Z">
        <w:r w:rsidR="00513CAD" w:rsidRPr="00571BC9">
          <w:rPr>
            <w:rFonts w:ascii="Cambria" w:hAnsi="Cambria" w:cs="Arial"/>
          </w:rPr>
          <w:t xml:space="preserve"> </w:t>
        </w:r>
        <w:r w:rsidR="002E1C51">
          <w:rPr>
            <w:rFonts w:ascii="Cambria" w:hAnsi="Cambria" w:cs="Arial"/>
          </w:rPr>
          <w:t>process</w:t>
        </w:r>
      </w:ins>
      <w:r w:rsidR="002E1C51">
        <w:rPr>
          <w:rFonts w:ascii="Cambria" w:hAnsi="Cambria" w:cs="Arial"/>
        </w:rPr>
        <w:t xml:space="preserve"> </w:t>
      </w:r>
      <w:r w:rsidR="00513CAD" w:rsidRPr="00571BC9">
        <w:rPr>
          <w:rFonts w:ascii="Cambria" w:hAnsi="Cambria" w:cs="Arial"/>
        </w:rPr>
        <w:t xml:space="preserve">requires </w:t>
      </w:r>
      <w:ins w:id="128" w:author="ALTA" w:date="2022-08-11T12:31:00Z">
        <w:r w:rsidR="002E1C51">
          <w:rPr>
            <w:rFonts w:ascii="Cambria" w:hAnsi="Cambria" w:cs="Arial"/>
          </w:rPr>
          <w:t xml:space="preserve">a comparison of </w:t>
        </w:r>
      </w:ins>
      <w:r w:rsidR="002E1C51">
        <w:rPr>
          <w:rFonts w:ascii="Cambria" w:hAnsi="Cambria" w:cs="Arial"/>
        </w:rPr>
        <w:t xml:space="preserve">the </w:t>
      </w:r>
      <w:del w:id="129" w:author="ALTA" w:date="2022-08-11T12:31:00Z">
        <w:r w:rsidR="00513CAD" w:rsidRPr="00571BC9">
          <w:rPr>
            <w:rFonts w:ascii="Cambria" w:hAnsi="Cambria" w:cs="Arial"/>
          </w:rPr>
          <w:delText>escrow</w:delText>
        </w:r>
      </w:del>
      <w:ins w:id="130" w:author="ALTA" w:date="2022-08-11T12:31:00Z">
        <w:r w:rsidR="002E1C51">
          <w:rPr>
            <w:rFonts w:ascii="Cambria" w:hAnsi="Cambria" w:cs="Arial"/>
          </w:rPr>
          <w:t>Escrow</w:t>
        </w:r>
      </w:ins>
      <w:r w:rsidR="002E1C51">
        <w:rPr>
          <w:rFonts w:ascii="Cambria" w:hAnsi="Cambria" w:cs="Arial"/>
        </w:rPr>
        <w:t xml:space="preserve"> </w:t>
      </w:r>
      <w:r w:rsidR="00513CAD" w:rsidRPr="00571BC9">
        <w:rPr>
          <w:rFonts w:ascii="Cambria" w:hAnsi="Cambria" w:cs="Arial"/>
        </w:rPr>
        <w:t>trial balance, the book balance</w:t>
      </w:r>
      <w:ins w:id="131" w:author="ALTA" w:date="2022-08-11T12:31:00Z">
        <w:r w:rsidR="007912C5">
          <w:rPr>
            <w:rFonts w:ascii="Cambria" w:hAnsi="Cambria" w:cs="Arial"/>
          </w:rPr>
          <w:t xml:space="preserve">, </w:t>
        </w:r>
        <w:r w:rsidR="007912C5" w:rsidRPr="006C19B6">
          <w:rPr>
            <w:rFonts w:ascii="Cambria" w:hAnsi="Cambria" w:cstheme="minorHAnsi"/>
          </w:rPr>
          <w:t>bank statements, disbursement checks/ledger, and deposit tickets</w:t>
        </w:r>
        <w:r w:rsidR="0015083A" w:rsidRPr="006C19B6">
          <w:rPr>
            <w:rFonts w:ascii="Cambria" w:hAnsi="Cambria" w:cs="Arial"/>
          </w:rPr>
          <w:t>,</w:t>
        </w:r>
      </w:ins>
      <w:r w:rsidR="00513CAD" w:rsidRPr="006C19B6">
        <w:rPr>
          <w:rFonts w:ascii="Cambria" w:hAnsi="Cambria" w:cs="Arial"/>
        </w:rPr>
        <w:t xml:space="preserve"> and the reconciled bank balance</w:t>
      </w:r>
      <w:r w:rsidR="00CC1946" w:rsidRPr="006C19B6">
        <w:rPr>
          <w:rFonts w:ascii="Cambria" w:hAnsi="Cambria" w:cs="Arial"/>
        </w:rPr>
        <w:t xml:space="preserve"> to</w:t>
      </w:r>
      <w:r w:rsidR="00CC1946" w:rsidRPr="00571BC9">
        <w:rPr>
          <w:rFonts w:ascii="Cambria" w:hAnsi="Cambria" w:cs="Arial"/>
        </w:rPr>
        <w:t xml:space="preserve"> be compared</w:t>
      </w:r>
      <w:r w:rsidR="00513CAD" w:rsidRPr="00571BC9">
        <w:rPr>
          <w:rFonts w:ascii="Cambria" w:hAnsi="Cambria" w:cs="Arial"/>
        </w:rPr>
        <w:t>. If all three parts do not agree, the diff</w:t>
      </w:r>
      <w:r w:rsidR="00CC1946" w:rsidRPr="00571BC9">
        <w:rPr>
          <w:rFonts w:ascii="Cambria" w:hAnsi="Cambria" w:cs="Arial"/>
        </w:rPr>
        <w:t xml:space="preserve">erence </w:t>
      </w:r>
      <w:del w:id="132" w:author="ALTA" w:date="2022-08-11T12:31:00Z">
        <w:r w:rsidR="003C7045" w:rsidRPr="00571BC9">
          <w:rPr>
            <w:rFonts w:ascii="Cambria" w:hAnsi="Cambria" w:cs="Arial"/>
          </w:rPr>
          <w:delText>shall</w:delText>
        </w:r>
      </w:del>
      <w:ins w:id="133" w:author="ALTA" w:date="2022-08-11T12:31:00Z">
        <w:r w:rsidR="00E11A7D">
          <w:rPr>
            <w:rFonts w:ascii="Cambria" w:hAnsi="Cambria" w:cs="Arial"/>
          </w:rPr>
          <w:t>must</w:t>
        </w:r>
      </w:ins>
      <w:r w:rsidR="00E11A7D" w:rsidRPr="00571BC9">
        <w:rPr>
          <w:rFonts w:ascii="Cambria" w:hAnsi="Cambria" w:cs="Arial"/>
        </w:rPr>
        <w:t xml:space="preserve"> </w:t>
      </w:r>
      <w:r w:rsidR="00CC1946" w:rsidRPr="00571BC9">
        <w:rPr>
          <w:rFonts w:ascii="Cambria" w:hAnsi="Cambria" w:cs="Arial"/>
        </w:rPr>
        <w:t xml:space="preserve">be investigated and </w:t>
      </w:r>
      <w:r w:rsidR="00513CAD" w:rsidRPr="00571BC9">
        <w:rPr>
          <w:rFonts w:ascii="Cambria" w:hAnsi="Cambria" w:cs="Arial"/>
        </w:rPr>
        <w:t>corrected.</w:t>
      </w:r>
      <w:ins w:id="134" w:author="ALTA" w:date="2022-08-11T12:31:00Z">
        <w:r w:rsidR="001C1505">
          <w:rPr>
            <w:rFonts w:ascii="Cambria" w:hAnsi="Cambria" w:cs="Arial"/>
          </w:rPr>
          <w:t xml:space="preserve">  </w:t>
        </w:r>
      </w:ins>
    </w:p>
    <w:p w14:paraId="51A732DC" w14:textId="77777777" w:rsidR="00332159" w:rsidRDefault="00332159" w:rsidP="009417B4">
      <w:pPr>
        <w:rPr>
          <w:rFonts w:ascii="Cambria" w:hAnsi="Cambria" w:cs="Arial"/>
          <w:b/>
          <w:u w:val="single"/>
        </w:rPr>
      </w:pPr>
    </w:p>
    <w:p w14:paraId="198CC04B" w14:textId="43488F1D" w:rsidR="00064686" w:rsidRPr="00571BC9" w:rsidRDefault="007E4720" w:rsidP="009417B4">
      <w:pPr>
        <w:rPr>
          <w:rFonts w:ascii="Cambria" w:hAnsi="Cambria" w:cs="Arial"/>
          <w:b/>
          <w:u w:val="single"/>
        </w:rPr>
      </w:pPr>
      <w:r w:rsidRPr="00571BC9">
        <w:rPr>
          <w:rFonts w:ascii="Cambria" w:hAnsi="Cambria" w:cs="Arial"/>
          <w:b/>
          <w:u w:val="single"/>
        </w:rPr>
        <w:t>Best Practices</w:t>
      </w:r>
    </w:p>
    <w:p w14:paraId="47B9C5A0" w14:textId="77777777" w:rsidR="005D1A43" w:rsidRPr="00571BC9" w:rsidRDefault="007E4720" w:rsidP="00FD60BC">
      <w:pPr>
        <w:pStyle w:val="ListParagraph"/>
        <w:numPr>
          <w:ilvl w:val="0"/>
          <w:numId w:val="14"/>
        </w:numPr>
        <w:rPr>
          <w:rFonts w:ascii="Cambria" w:hAnsi="Cambria" w:cstheme="minorHAnsi"/>
          <w:b/>
        </w:rPr>
      </w:pPr>
      <w:r w:rsidRPr="00571BC9">
        <w:rPr>
          <w:rFonts w:ascii="Cambria" w:hAnsi="Cambria" w:cstheme="minorHAnsi"/>
          <w:b/>
        </w:rPr>
        <w:t>Best Practice</w:t>
      </w:r>
      <w:r w:rsidR="00EB0316" w:rsidRPr="00571BC9">
        <w:rPr>
          <w:rFonts w:ascii="Cambria" w:hAnsi="Cambria" w:cstheme="minorHAnsi"/>
          <w:b/>
        </w:rPr>
        <w:t>:  Establish</w:t>
      </w:r>
      <w:r w:rsidR="005D1A43" w:rsidRPr="00571BC9">
        <w:rPr>
          <w:rFonts w:ascii="Cambria" w:hAnsi="Cambria" w:cstheme="minorHAnsi"/>
          <w:b/>
        </w:rPr>
        <w:t xml:space="preserve"> and maintain current </w:t>
      </w:r>
      <w:r w:rsidR="00F32376" w:rsidRPr="00571BC9">
        <w:rPr>
          <w:rFonts w:ascii="Cambria" w:hAnsi="Cambria" w:cstheme="minorHAnsi"/>
          <w:b/>
        </w:rPr>
        <w:t>License</w:t>
      </w:r>
      <w:r w:rsidR="005D1A43" w:rsidRPr="00571BC9">
        <w:rPr>
          <w:rFonts w:ascii="Cambria" w:hAnsi="Cambria" w:cstheme="minorHAnsi"/>
          <w:b/>
        </w:rPr>
        <w:t>(s) as required to conduct the business of title insurance and settlement services.</w:t>
      </w:r>
    </w:p>
    <w:p w14:paraId="3CDF76CC" w14:textId="6DE7CC22" w:rsidR="005D1A43" w:rsidRPr="00571BC9" w:rsidRDefault="005D1A43" w:rsidP="009417B4">
      <w:pPr>
        <w:rPr>
          <w:rFonts w:ascii="Cambria" w:hAnsi="Cambria" w:cstheme="minorHAnsi"/>
        </w:rPr>
      </w:pPr>
      <w:r w:rsidRPr="00571BC9">
        <w:rPr>
          <w:rFonts w:ascii="Cambria" w:hAnsi="Cambria" w:cstheme="minorHAnsi"/>
          <w:b/>
        </w:rPr>
        <w:t xml:space="preserve">Purpose:  </w:t>
      </w:r>
      <w:r w:rsidR="00B903A9" w:rsidRPr="00571BC9">
        <w:rPr>
          <w:rFonts w:ascii="Cambria" w:hAnsi="Cambria" w:cstheme="minorHAnsi"/>
        </w:rPr>
        <w:t>Maintaining state mandated</w:t>
      </w:r>
      <w:r w:rsidR="00850DEF" w:rsidRPr="00571BC9">
        <w:rPr>
          <w:rFonts w:ascii="Cambria" w:hAnsi="Cambria" w:cstheme="minorHAnsi"/>
        </w:rPr>
        <w:t xml:space="preserve"> </w:t>
      </w:r>
      <w:r w:rsidR="00850DEF" w:rsidRPr="00A73F44">
        <w:rPr>
          <w:rFonts w:ascii="Cambria" w:hAnsi="Cambria" w:cstheme="minorHAnsi"/>
        </w:rPr>
        <w:t>insurance</w:t>
      </w:r>
      <w:r w:rsidR="00214AC5" w:rsidRPr="00A73F44">
        <w:rPr>
          <w:rFonts w:ascii="Cambria" w:hAnsi="Cambria" w:cstheme="minorHAnsi"/>
        </w:rPr>
        <w:t xml:space="preserve"> </w:t>
      </w:r>
      <w:del w:id="135" w:author="ALTA" w:date="2022-08-11T12:31:00Z">
        <w:r w:rsidR="00850DEF" w:rsidRPr="00571BC9">
          <w:rPr>
            <w:rFonts w:ascii="Cambria" w:hAnsi="Cambria" w:cstheme="minorHAnsi"/>
          </w:rPr>
          <w:delText>licenses</w:delText>
        </w:r>
      </w:del>
      <w:ins w:id="136" w:author="ALTA" w:date="2022-08-11T12:31:00Z">
        <w:r w:rsidR="00333C43">
          <w:rPr>
            <w:rFonts w:ascii="Cambria" w:hAnsi="Cambria" w:cstheme="minorHAnsi"/>
          </w:rPr>
          <w:t>L</w:t>
        </w:r>
        <w:r w:rsidR="00850DEF" w:rsidRPr="00A73F44">
          <w:rPr>
            <w:rFonts w:ascii="Cambria" w:hAnsi="Cambria" w:cstheme="minorHAnsi"/>
          </w:rPr>
          <w:t>icenses</w:t>
        </w:r>
      </w:ins>
      <w:r w:rsidR="00850DEF" w:rsidRPr="00571BC9">
        <w:rPr>
          <w:rFonts w:ascii="Cambria" w:hAnsi="Cambria" w:cstheme="minorHAnsi"/>
        </w:rPr>
        <w:t xml:space="preserve"> and corporate registrations</w:t>
      </w:r>
      <w:del w:id="137" w:author="ALTA" w:date="2022-08-11T12:31:00Z">
        <w:r w:rsidR="00850DEF" w:rsidRPr="00571BC9">
          <w:rPr>
            <w:rFonts w:ascii="Cambria" w:hAnsi="Cambria" w:cstheme="minorHAnsi"/>
          </w:rPr>
          <w:delText xml:space="preserve"> (</w:delText>
        </w:r>
      </w:del>
      <w:ins w:id="138" w:author="ALTA" w:date="2022-08-11T12:31:00Z">
        <w:r w:rsidR="00551BFF">
          <w:rPr>
            <w:rFonts w:ascii="Cambria" w:hAnsi="Cambria" w:cstheme="minorHAnsi"/>
          </w:rPr>
          <w:t xml:space="preserve">, </w:t>
        </w:r>
      </w:ins>
      <w:r w:rsidR="00551BFF">
        <w:rPr>
          <w:rFonts w:ascii="Cambria" w:hAnsi="Cambria" w:cstheme="minorHAnsi"/>
        </w:rPr>
        <w:t xml:space="preserve">as </w:t>
      </w:r>
      <w:del w:id="139" w:author="ALTA" w:date="2022-08-11T12:31:00Z">
        <w:r w:rsidR="00850DEF" w:rsidRPr="00571BC9">
          <w:rPr>
            <w:rFonts w:ascii="Cambria" w:hAnsi="Cambria" w:cstheme="minorHAnsi"/>
          </w:rPr>
          <w:delText>applicable)</w:delText>
        </w:r>
        <w:r w:rsidR="002778A3" w:rsidRPr="00571BC9">
          <w:rPr>
            <w:rFonts w:ascii="Cambria" w:hAnsi="Cambria" w:cstheme="minorHAnsi"/>
          </w:rPr>
          <w:delText xml:space="preserve"> helps</w:delText>
        </w:r>
      </w:del>
      <w:ins w:id="140" w:author="ALTA" w:date="2022-08-11T12:31:00Z">
        <w:r w:rsidR="00551BFF">
          <w:rPr>
            <w:rFonts w:ascii="Cambria" w:hAnsi="Cambria" w:cstheme="minorHAnsi"/>
          </w:rPr>
          <w:t>required,</w:t>
        </w:r>
        <w:r w:rsidR="00850DEF" w:rsidRPr="00571BC9">
          <w:rPr>
            <w:rFonts w:ascii="Cambria" w:hAnsi="Cambria" w:cstheme="minorHAnsi"/>
          </w:rPr>
          <w:t xml:space="preserve"> </w:t>
        </w:r>
        <w:r w:rsidR="00551BFF">
          <w:rPr>
            <w:rFonts w:ascii="Cambria" w:hAnsi="Cambria" w:cstheme="minorHAnsi"/>
          </w:rPr>
          <w:t>to</w:t>
        </w:r>
      </w:ins>
      <w:r w:rsidR="00551BFF">
        <w:rPr>
          <w:rFonts w:ascii="Cambria" w:hAnsi="Cambria" w:cstheme="minorHAnsi"/>
        </w:rPr>
        <w:t xml:space="preserve"> ensure </w:t>
      </w:r>
      <w:del w:id="141" w:author="ALTA" w:date="2022-08-11T12:31:00Z">
        <w:r w:rsidR="00BD0334" w:rsidRPr="00571BC9">
          <w:rPr>
            <w:rFonts w:ascii="Cambria" w:hAnsi="Cambria" w:cstheme="minorHAnsi"/>
          </w:rPr>
          <w:delText>Company</w:delText>
        </w:r>
        <w:r w:rsidR="00850DEF" w:rsidRPr="00571BC9">
          <w:rPr>
            <w:rFonts w:ascii="Cambria" w:hAnsi="Cambria" w:cstheme="minorHAnsi"/>
          </w:rPr>
          <w:delText xml:space="preserve"> remains in good standing</w:delText>
        </w:r>
      </w:del>
      <w:ins w:id="142" w:author="ALTA" w:date="2022-08-11T12:31:00Z">
        <w:r w:rsidR="00551BFF">
          <w:rPr>
            <w:rFonts w:ascii="Cambria" w:hAnsi="Cambria" w:cstheme="minorHAnsi"/>
          </w:rPr>
          <w:t>compliance</w:t>
        </w:r>
      </w:ins>
      <w:r w:rsidR="00551BFF">
        <w:rPr>
          <w:rFonts w:ascii="Cambria" w:hAnsi="Cambria" w:cstheme="minorHAnsi"/>
        </w:rPr>
        <w:t xml:space="preserve"> </w:t>
      </w:r>
      <w:r w:rsidR="00850DEF" w:rsidRPr="00571BC9">
        <w:rPr>
          <w:rFonts w:ascii="Cambria" w:hAnsi="Cambria" w:cstheme="minorHAnsi"/>
        </w:rPr>
        <w:t>with the state</w:t>
      </w:r>
      <w:ins w:id="143" w:author="ALTA" w:date="2022-08-11T12:31:00Z">
        <w:r w:rsidR="00551BFF">
          <w:rPr>
            <w:rFonts w:ascii="Cambria" w:hAnsi="Cambria" w:cstheme="minorHAnsi"/>
          </w:rPr>
          <w:t xml:space="preserve"> requirements for operations</w:t>
        </w:r>
      </w:ins>
      <w:r w:rsidR="00850DEF" w:rsidRPr="00571BC9">
        <w:rPr>
          <w:rFonts w:ascii="Cambria" w:hAnsi="Cambria" w:cstheme="minorHAnsi"/>
        </w:rPr>
        <w:t>.</w:t>
      </w:r>
    </w:p>
    <w:p w14:paraId="63DD4A9F" w14:textId="77777777" w:rsidR="00377C42" w:rsidRPr="00571BC9" w:rsidRDefault="00377C42" w:rsidP="009417B4">
      <w:pPr>
        <w:rPr>
          <w:rFonts w:ascii="Cambria" w:hAnsi="Cambria" w:cstheme="minorHAnsi"/>
        </w:rPr>
      </w:pPr>
      <w:r w:rsidRPr="00571BC9">
        <w:rPr>
          <w:rFonts w:ascii="Cambria" w:hAnsi="Cambria" w:cstheme="minorHAnsi"/>
        </w:rPr>
        <w:t xml:space="preserve">Procedures to meet this </w:t>
      </w:r>
      <w:r w:rsidR="007E4720" w:rsidRPr="00571BC9">
        <w:rPr>
          <w:rFonts w:ascii="Cambria" w:hAnsi="Cambria" w:cstheme="minorHAnsi"/>
        </w:rPr>
        <w:t>best practice</w:t>
      </w:r>
      <w:r w:rsidRPr="00571BC9">
        <w:rPr>
          <w:rFonts w:ascii="Cambria" w:hAnsi="Cambria" w:cstheme="minorHAnsi"/>
        </w:rPr>
        <w:t>:</w:t>
      </w:r>
    </w:p>
    <w:p w14:paraId="3B849FC9" w14:textId="708F1A07" w:rsidR="00333C43" w:rsidRPr="00773857" w:rsidRDefault="00377C42" w:rsidP="00333C43">
      <w:pPr>
        <w:pStyle w:val="ListParagraph"/>
        <w:numPr>
          <w:ilvl w:val="0"/>
          <w:numId w:val="13"/>
        </w:numPr>
        <w:rPr>
          <w:ins w:id="144" w:author="ALTA" w:date="2022-08-11T12:31:00Z"/>
          <w:rFonts w:ascii="Cambria" w:hAnsi="Cambria" w:cstheme="minorHAnsi"/>
          <w:u w:val="single"/>
        </w:rPr>
      </w:pPr>
      <w:r w:rsidRPr="00571BC9">
        <w:rPr>
          <w:rFonts w:ascii="Cambria" w:hAnsi="Cambria" w:cstheme="minorHAnsi"/>
        </w:rPr>
        <w:t xml:space="preserve">Establish and maintain </w:t>
      </w:r>
      <w:del w:id="145" w:author="ALTA" w:date="2022-08-11T12:31:00Z">
        <w:r w:rsidRPr="00571BC9">
          <w:rPr>
            <w:rFonts w:ascii="Cambria" w:hAnsi="Cambria" w:cstheme="minorHAnsi"/>
          </w:rPr>
          <w:delText>applicable</w:delText>
        </w:r>
      </w:del>
      <w:ins w:id="146" w:author="ALTA" w:date="2022-08-11T12:31:00Z">
        <w:r w:rsidR="00752E2A">
          <w:rPr>
            <w:rFonts w:ascii="Cambria" w:hAnsi="Cambria" w:cstheme="minorHAnsi"/>
          </w:rPr>
          <w:t xml:space="preserve">for the </w:t>
        </w:r>
        <w:r w:rsidR="00333C43" w:rsidRPr="00333C43">
          <w:rPr>
            <w:rFonts w:ascii="Cambria" w:hAnsi="Cambria" w:cstheme="minorHAnsi"/>
          </w:rPr>
          <w:t>Company and individuals</w:t>
        </w:r>
        <w:r w:rsidR="00C71D96">
          <w:rPr>
            <w:rFonts w:ascii="Cambria" w:hAnsi="Cambria" w:cstheme="minorHAnsi"/>
          </w:rPr>
          <w:t>,</w:t>
        </w:r>
        <w:r w:rsidR="00333C43" w:rsidRPr="00333C43">
          <w:rPr>
            <w:rFonts w:ascii="Cambria" w:hAnsi="Cambria" w:cstheme="minorHAnsi"/>
          </w:rPr>
          <w:t xml:space="preserve"> as needed</w:t>
        </w:r>
        <w:r w:rsidR="00561CB1">
          <w:rPr>
            <w:rFonts w:ascii="Cambria" w:hAnsi="Cambria" w:cstheme="minorHAnsi"/>
          </w:rPr>
          <w:t>:</w:t>
        </w:r>
        <w:r w:rsidR="00333C43">
          <w:rPr>
            <w:rFonts w:ascii="Cambria" w:hAnsi="Cambria" w:cstheme="minorHAnsi"/>
          </w:rPr>
          <w:t xml:space="preserve">  </w:t>
        </w:r>
        <w:r w:rsidR="004B3775">
          <w:rPr>
            <w:rFonts w:ascii="Cambria" w:hAnsi="Cambria" w:cstheme="minorHAnsi"/>
          </w:rPr>
          <w:t xml:space="preserve"> </w:t>
        </w:r>
      </w:ins>
    </w:p>
    <w:p w14:paraId="3CE66B1D" w14:textId="77777777" w:rsidR="00377C42" w:rsidRPr="00571BC9" w:rsidRDefault="00752E2A" w:rsidP="00377C42">
      <w:pPr>
        <w:pStyle w:val="ListParagraph"/>
        <w:numPr>
          <w:ilvl w:val="0"/>
          <w:numId w:val="13"/>
        </w:numPr>
        <w:rPr>
          <w:del w:id="147" w:author="ALTA" w:date="2022-08-11T12:31:00Z"/>
          <w:rFonts w:ascii="Cambria" w:hAnsi="Cambria" w:cstheme="minorHAnsi"/>
        </w:rPr>
      </w:pPr>
      <w:ins w:id="148" w:author="ALTA" w:date="2022-08-11T12:31:00Z">
        <w:r w:rsidRPr="00752E2A">
          <w:rPr>
            <w:rFonts w:ascii="Cambria" w:hAnsi="Cambria" w:cstheme="minorHAnsi"/>
          </w:rPr>
          <w:t>Applicable</w:t>
        </w:r>
      </w:ins>
      <w:r w:rsidRPr="00752E2A">
        <w:rPr>
          <w:rFonts w:ascii="Cambria" w:hAnsi="Cambria" w:cstheme="minorHAnsi"/>
        </w:rPr>
        <w:t xml:space="preserve"> business License(s</w:t>
      </w:r>
      <w:del w:id="149" w:author="ALTA" w:date="2022-08-11T12:31:00Z">
        <w:r w:rsidR="00377C42" w:rsidRPr="00571BC9">
          <w:rPr>
            <w:rFonts w:ascii="Cambria" w:hAnsi="Cambria" w:cstheme="minorHAnsi"/>
          </w:rPr>
          <w:delText>).</w:delText>
        </w:r>
      </w:del>
    </w:p>
    <w:p w14:paraId="69F2BCAE" w14:textId="05EEA143" w:rsidR="00377C42" w:rsidRPr="00571BC9" w:rsidRDefault="00377C42" w:rsidP="00773857">
      <w:pPr>
        <w:pStyle w:val="ListParagraph"/>
        <w:numPr>
          <w:ilvl w:val="1"/>
          <w:numId w:val="13"/>
        </w:numPr>
        <w:rPr>
          <w:rFonts w:ascii="Cambria" w:hAnsi="Cambria" w:cstheme="minorHAnsi"/>
        </w:rPr>
        <w:pPrChange w:id="150" w:author="ALTA" w:date="2022-08-11T12:31:00Z">
          <w:pPr>
            <w:pStyle w:val="ListParagraph"/>
            <w:numPr>
              <w:numId w:val="13"/>
            </w:numPr>
            <w:ind w:hanging="360"/>
          </w:pPr>
        </w:pPrChange>
      </w:pPr>
      <w:del w:id="151" w:author="ALTA" w:date="2022-08-11T12:31:00Z">
        <w:r w:rsidRPr="00571BC9">
          <w:rPr>
            <w:rFonts w:ascii="Cambria" w:hAnsi="Cambria" w:cstheme="minorHAnsi"/>
          </w:rPr>
          <w:delText>Establish and maintain compliance</w:delText>
        </w:r>
      </w:del>
      <w:ins w:id="152" w:author="ALTA" w:date="2022-08-11T12:31:00Z">
        <w:r w:rsidR="00752E2A" w:rsidRPr="00752E2A">
          <w:rPr>
            <w:rFonts w:ascii="Cambria" w:hAnsi="Cambria" w:cstheme="minorHAnsi"/>
          </w:rPr>
          <w:t>);</w:t>
        </w:r>
        <w:r w:rsidR="00036A8E">
          <w:rPr>
            <w:rFonts w:ascii="Cambria" w:hAnsi="Cambria" w:cstheme="minorHAnsi"/>
          </w:rPr>
          <w:t xml:space="preserve"> </w:t>
        </w:r>
        <w:r w:rsidR="00E13D3D">
          <w:rPr>
            <w:rFonts w:ascii="Cambria" w:hAnsi="Cambria" w:cstheme="minorHAnsi"/>
          </w:rPr>
          <w:t>C</w:t>
        </w:r>
        <w:r w:rsidRPr="00571BC9">
          <w:rPr>
            <w:rFonts w:ascii="Cambria" w:hAnsi="Cambria" w:cstheme="minorHAnsi"/>
          </w:rPr>
          <w:t>ompliance</w:t>
        </w:r>
      </w:ins>
      <w:r w:rsidRPr="00571BC9">
        <w:rPr>
          <w:rFonts w:ascii="Cambria" w:hAnsi="Cambria" w:cstheme="minorHAnsi"/>
        </w:rPr>
        <w:t xml:space="preserve"> with </w:t>
      </w:r>
      <w:ins w:id="153" w:author="ALTA" w:date="2022-08-11T12:31:00Z">
        <w:r w:rsidR="00E13D3D">
          <w:rPr>
            <w:rFonts w:ascii="Cambria" w:hAnsi="Cambria" w:cstheme="minorHAnsi"/>
          </w:rPr>
          <w:t xml:space="preserve">the </w:t>
        </w:r>
      </w:ins>
      <w:r w:rsidR="00F32376" w:rsidRPr="00571BC9">
        <w:rPr>
          <w:rFonts w:ascii="Cambria" w:hAnsi="Cambria" w:cstheme="minorHAnsi"/>
        </w:rPr>
        <w:t>Licensing</w:t>
      </w:r>
      <w:r w:rsidRPr="00571BC9">
        <w:rPr>
          <w:rFonts w:ascii="Cambria" w:hAnsi="Cambria" w:cstheme="minorHAnsi"/>
        </w:rPr>
        <w:t xml:space="preserve">, registration, </w:t>
      </w:r>
      <w:del w:id="154" w:author="ALTA" w:date="2022-08-11T12:31:00Z">
        <w:r w:rsidRPr="00571BC9">
          <w:rPr>
            <w:rFonts w:ascii="Cambria" w:hAnsi="Cambria" w:cstheme="minorHAnsi"/>
          </w:rPr>
          <w:delText>or similar</w:delText>
        </w:r>
      </w:del>
      <w:ins w:id="155" w:author="ALTA" w:date="2022-08-11T12:31:00Z">
        <w:r w:rsidR="00551BFF">
          <w:rPr>
            <w:rFonts w:ascii="Cambria" w:hAnsi="Cambria" w:cstheme="minorHAnsi"/>
          </w:rPr>
          <w:t>and business</w:t>
        </w:r>
      </w:ins>
      <w:r w:rsidR="00551BFF">
        <w:rPr>
          <w:rFonts w:ascii="Cambria" w:hAnsi="Cambria" w:cstheme="minorHAnsi"/>
        </w:rPr>
        <w:t xml:space="preserve"> requirements </w:t>
      </w:r>
      <w:del w:id="156" w:author="ALTA" w:date="2022-08-11T12:31:00Z">
        <w:r w:rsidRPr="00571BC9">
          <w:rPr>
            <w:rFonts w:ascii="Cambria" w:hAnsi="Cambria" w:cstheme="minorHAnsi"/>
          </w:rPr>
          <w:delText>with</w:delText>
        </w:r>
      </w:del>
      <w:ins w:id="157" w:author="ALTA" w:date="2022-08-11T12:31:00Z">
        <w:r w:rsidR="00551BFF">
          <w:rPr>
            <w:rFonts w:ascii="Cambria" w:hAnsi="Cambria" w:cstheme="minorHAnsi"/>
          </w:rPr>
          <w:t>of</w:t>
        </w:r>
      </w:ins>
      <w:r w:rsidR="00551BFF">
        <w:rPr>
          <w:rFonts w:ascii="Cambria" w:hAnsi="Cambria" w:cstheme="minorHAnsi"/>
        </w:rPr>
        <w:t xml:space="preserve"> the </w:t>
      </w:r>
      <w:r w:rsidR="00A02A27" w:rsidRPr="00571BC9">
        <w:rPr>
          <w:rFonts w:ascii="Cambria" w:hAnsi="Cambria" w:cstheme="minorHAnsi"/>
        </w:rPr>
        <w:t>applicable state regulatory department</w:t>
      </w:r>
      <w:del w:id="158" w:author="ALTA" w:date="2022-08-11T12:31:00Z">
        <w:r w:rsidR="00B8746C" w:rsidRPr="00571BC9">
          <w:rPr>
            <w:rFonts w:ascii="Cambria" w:hAnsi="Cambria" w:cstheme="minorHAnsi"/>
          </w:rPr>
          <w:delText xml:space="preserve"> </w:delText>
        </w:r>
      </w:del>
      <w:ins w:id="159" w:author="ALTA" w:date="2022-08-11T12:31:00Z">
        <w:r w:rsidR="00551BFF">
          <w:rPr>
            <w:rFonts w:ascii="Cambria" w:hAnsi="Cambria" w:cstheme="minorHAnsi"/>
          </w:rPr>
          <w:t>(s) and/</w:t>
        </w:r>
      </w:ins>
      <w:r w:rsidR="00B8746C" w:rsidRPr="00571BC9">
        <w:rPr>
          <w:rFonts w:ascii="Cambria" w:hAnsi="Cambria" w:cstheme="minorHAnsi"/>
        </w:rPr>
        <w:t>or agency</w:t>
      </w:r>
      <w:del w:id="160" w:author="ALTA" w:date="2022-08-11T12:31:00Z">
        <w:r w:rsidRPr="00571BC9">
          <w:rPr>
            <w:rFonts w:ascii="Cambria" w:hAnsi="Cambria" w:cstheme="minorHAnsi"/>
          </w:rPr>
          <w:delText>.</w:delText>
        </w:r>
      </w:del>
      <w:ins w:id="161" w:author="ALTA" w:date="2022-08-11T12:31:00Z">
        <w:r w:rsidR="00752E2A">
          <w:rPr>
            <w:rFonts w:ascii="Cambria" w:hAnsi="Cambria" w:cstheme="minorHAnsi"/>
          </w:rPr>
          <w:t>;</w:t>
        </w:r>
      </w:ins>
    </w:p>
    <w:p w14:paraId="2EAD2DEF" w14:textId="77777777" w:rsidR="005E6FB1" w:rsidRPr="00571BC9" w:rsidRDefault="00377C42" w:rsidP="00FD60BC">
      <w:pPr>
        <w:pStyle w:val="ListParagraph"/>
        <w:numPr>
          <w:ilvl w:val="0"/>
          <w:numId w:val="13"/>
        </w:numPr>
        <w:rPr>
          <w:del w:id="162" w:author="ALTA" w:date="2022-08-11T12:31:00Z"/>
          <w:rFonts w:ascii="Cambria" w:hAnsi="Cambria" w:cstheme="minorHAnsi"/>
        </w:rPr>
      </w:pPr>
      <w:del w:id="163" w:author="ALTA" w:date="2022-08-11T12:31:00Z">
        <w:r w:rsidRPr="00571BC9">
          <w:rPr>
            <w:rFonts w:ascii="Cambria" w:hAnsi="Cambria" w:cstheme="minorHAnsi"/>
          </w:rPr>
          <w:delText>Establish and maintain appropriate compliance with ALTA’s Policy Forms Licensing requirement.</w:delText>
        </w:r>
      </w:del>
    </w:p>
    <w:p w14:paraId="203D572C" w14:textId="44C7E2D6" w:rsidR="005E6FB1" w:rsidRPr="0015083A" w:rsidRDefault="001D27D1" w:rsidP="00773857">
      <w:pPr>
        <w:pStyle w:val="ListParagraph"/>
        <w:numPr>
          <w:ilvl w:val="1"/>
          <w:numId w:val="13"/>
        </w:numPr>
        <w:rPr>
          <w:ins w:id="164" w:author="ALTA" w:date="2022-08-11T12:31:00Z"/>
          <w:rFonts w:ascii="Cambria" w:hAnsi="Cambria" w:cstheme="minorHAnsi"/>
        </w:rPr>
      </w:pPr>
      <w:del w:id="165" w:author="ALTA" w:date="2022-08-11T12:31:00Z">
        <w:r w:rsidRPr="00F036A3">
          <w:rPr>
            <w:rFonts w:ascii="Cambria" w:hAnsi="Cambria" w:cstheme="minorHAnsi"/>
          </w:rPr>
          <w:delText xml:space="preserve">For each Company office location performing settlement services, verify the </w:delText>
        </w:r>
      </w:del>
      <w:ins w:id="166" w:author="ALTA" w:date="2022-08-11T12:31:00Z">
        <w:r w:rsidR="00E13D3D">
          <w:rPr>
            <w:rFonts w:ascii="Cambria" w:hAnsi="Cambria" w:cstheme="minorHAnsi"/>
          </w:rPr>
          <w:t>A</w:t>
        </w:r>
        <w:r w:rsidR="00377C42" w:rsidRPr="00571BC9">
          <w:rPr>
            <w:rFonts w:ascii="Cambria" w:hAnsi="Cambria" w:cstheme="minorHAnsi"/>
          </w:rPr>
          <w:t xml:space="preserve">ppropriate compliance with </w:t>
        </w:r>
        <w:r w:rsidR="00000000">
          <w:fldChar w:fldCharType="begin"/>
        </w:r>
        <w:r w:rsidR="00000000">
          <w:instrText xml:space="preserve"> HYPERLINK "https://www.alta.org/policy-forms/policy-forms-license-faq.cfm" </w:instrText>
        </w:r>
        <w:r w:rsidR="00000000">
          <w:fldChar w:fldCharType="separate"/>
        </w:r>
        <w:r w:rsidR="00377C42" w:rsidRPr="00E85F21">
          <w:rPr>
            <w:rStyle w:val="Hyperlink"/>
            <w:rFonts w:ascii="Cambria" w:hAnsi="Cambria" w:cstheme="minorHAnsi"/>
          </w:rPr>
          <w:t>ALTA’s Policy Forms Licensing</w:t>
        </w:r>
        <w:r w:rsidR="00E13D3D" w:rsidRPr="00E85F21">
          <w:rPr>
            <w:rStyle w:val="Hyperlink"/>
            <w:rFonts w:ascii="Cambria" w:hAnsi="Cambria" w:cstheme="minorHAnsi"/>
          </w:rPr>
          <w:t xml:space="preserve"> (PFL)</w:t>
        </w:r>
        <w:r w:rsidR="00377C42" w:rsidRPr="00E85F21">
          <w:rPr>
            <w:rStyle w:val="Hyperlink"/>
            <w:rFonts w:ascii="Cambria" w:hAnsi="Cambria" w:cstheme="minorHAnsi"/>
          </w:rPr>
          <w:t xml:space="preserve"> requirement</w:t>
        </w:r>
        <w:r w:rsidR="00000000">
          <w:rPr>
            <w:rStyle w:val="Hyperlink"/>
            <w:sz w:val="16"/>
            <w:szCs w:val="16"/>
          </w:rPr>
          <w:fldChar w:fldCharType="end"/>
        </w:r>
        <w:r w:rsidR="00752E2A">
          <w:rPr>
            <w:rFonts w:ascii="Cambria" w:hAnsi="Cambria" w:cstheme="minorHAnsi"/>
          </w:rPr>
          <w:t>;</w:t>
        </w:r>
      </w:ins>
    </w:p>
    <w:p w14:paraId="6C460567" w14:textId="004578AC" w:rsidR="001D27D1" w:rsidRPr="0015083A" w:rsidRDefault="00E13D3D" w:rsidP="00773857">
      <w:pPr>
        <w:pStyle w:val="ListParagraph"/>
        <w:numPr>
          <w:ilvl w:val="1"/>
          <w:numId w:val="13"/>
        </w:numPr>
        <w:rPr>
          <w:rFonts w:ascii="Cambria" w:hAnsi="Cambria" w:cstheme="minorHAnsi"/>
        </w:rPr>
        <w:pPrChange w:id="167" w:author="ALTA" w:date="2022-08-11T12:31:00Z">
          <w:pPr>
            <w:pStyle w:val="ListParagraph"/>
            <w:numPr>
              <w:numId w:val="13"/>
            </w:numPr>
            <w:ind w:hanging="360"/>
          </w:pPr>
        </w:pPrChange>
      </w:pPr>
      <w:ins w:id="168" w:author="ALTA" w:date="2022-08-11T12:31:00Z">
        <w:r>
          <w:rPr>
            <w:rFonts w:ascii="Cambria" w:hAnsi="Cambria" w:cstheme="minorHAnsi"/>
          </w:rPr>
          <w:t>A</w:t>
        </w:r>
        <w:r w:rsidR="00E11A7D" w:rsidRPr="0015083A">
          <w:rPr>
            <w:rFonts w:ascii="Cambria" w:hAnsi="Cambria" w:cstheme="minorHAnsi"/>
          </w:rPr>
          <w:t xml:space="preserve"> confirmed</w:t>
        </w:r>
        <w:r w:rsidR="001D27D1" w:rsidRPr="0015083A">
          <w:rPr>
            <w:rFonts w:ascii="Cambria" w:hAnsi="Cambria" w:cstheme="minorHAnsi"/>
          </w:rPr>
          <w:t xml:space="preserve"> </w:t>
        </w:r>
      </w:ins>
      <w:r w:rsidR="001D27D1" w:rsidRPr="0015083A">
        <w:rPr>
          <w:rFonts w:ascii="Cambria" w:hAnsi="Cambria" w:cstheme="minorHAnsi"/>
        </w:rPr>
        <w:t xml:space="preserve">listing in the </w:t>
      </w:r>
      <w:del w:id="169" w:author="ALTA" w:date="2022-08-11T12:31:00Z">
        <w:r w:rsidR="001D27D1" w:rsidRPr="00F036A3">
          <w:rPr>
            <w:rFonts w:ascii="Cambria" w:hAnsi="Cambria" w:cstheme="minorHAnsi"/>
          </w:rPr>
          <w:delText>ALTA Registry</w:delText>
        </w:r>
      </w:del>
      <w:ins w:id="170" w:author="ALTA" w:date="2022-08-11T12:31:00Z">
        <w:r w:rsidR="00000000">
          <w:fldChar w:fldCharType="begin"/>
        </w:r>
        <w:r w:rsidR="00000000">
          <w:instrText xml:space="preserve"> HYPERLINK "https://www.alta.org/registry/" </w:instrText>
        </w:r>
        <w:r w:rsidR="00000000">
          <w:fldChar w:fldCharType="separate"/>
        </w:r>
        <w:r w:rsidR="001D27D1" w:rsidRPr="00E85F21">
          <w:rPr>
            <w:rStyle w:val="Hyperlink"/>
            <w:rFonts w:ascii="Cambria" w:hAnsi="Cambria" w:cstheme="minorHAnsi"/>
          </w:rPr>
          <w:t>ALTA Registry</w:t>
        </w:r>
        <w:r w:rsidR="00000000">
          <w:rPr>
            <w:rStyle w:val="Hyperlink"/>
            <w:rFonts w:ascii="Cambria" w:hAnsi="Cambria" w:cstheme="minorHAnsi"/>
          </w:rPr>
          <w:fldChar w:fldCharType="end"/>
        </w:r>
      </w:ins>
      <w:r w:rsidR="001D27D1" w:rsidRPr="0015083A">
        <w:rPr>
          <w:rFonts w:ascii="Cambria" w:hAnsi="Cambria" w:cstheme="minorHAnsi"/>
        </w:rPr>
        <w:t xml:space="preserve"> (subject to those business entity types supported by the ALTA Registry)</w:t>
      </w:r>
      <w:r w:rsidR="00167E60" w:rsidRPr="0015083A">
        <w:rPr>
          <w:rFonts w:ascii="Cambria" w:hAnsi="Cambria" w:cstheme="minorHAnsi"/>
        </w:rPr>
        <w:t>.</w:t>
      </w:r>
    </w:p>
    <w:p w14:paraId="3C4FA3FB" w14:textId="77777777" w:rsidR="00551BFF" w:rsidRPr="0015083A" w:rsidRDefault="00551BFF" w:rsidP="00FD60BC">
      <w:pPr>
        <w:pStyle w:val="ListParagraph"/>
        <w:rPr>
          <w:ins w:id="171" w:author="ALTA" w:date="2022-08-11T12:31:00Z"/>
          <w:rFonts w:ascii="Cambria" w:hAnsi="Cambria" w:cstheme="minorHAnsi"/>
        </w:rPr>
      </w:pPr>
    </w:p>
    <w:p w14:paraId="10E08D15" w14:textId="77777777" w:rsidR="00AA7643" w:rsidRDefault="00AA7643">
      <w:pPr>
        <w:spacing w:after="0" w:line="240" w:lineRule="auto"/>
        <w:rPr>
          <w:rFonts w:ascii="Cambria" w:hAnsi="Cambria"/>
          <w:b/>
          <w:rPrChange w:id="172" w:author="ALTA" w:date="2022-08-11T12:31:00Z">
            <w:rPr>
              <w:rFonts w:ascii="Cambria" w:hAnsi="Cambria"/>
            </w:rPr>
          </w:rPrChange>
        </w:rPr>
        <w:pPrChange w:id="173" w:author="ALTA" w:date="2022-08-11T12:31:00Z">
          <w:pPr>
            <w:pStyle w:val="ListParagraph"/>
          </w:pPr>
        </w:pPrChange>
      </w:pPr>
      <w:ins w:id="174" w:author="ALTA" w:date="2022-08-11T12:31:00Z">
        <w:r>
          <w:rPr>
            <w:rFonts w:ascii="Cambria" w:hAnsi="Cambria" w:cstheme="minorHAnsi"/>
            <w:b/>
          </w:rPr>
          <w:lastRenderedPageBreak/>
          <w:br w:type="page"/>
        </w:r>
      </w:ins>
    </w:p>
    <w:p w14:paraId="1B7E7272" w14:textId="75D9A713" w:rsidR="009417B4" w:rsidRPr="00571BC9" w:rsidRDefault="007E4720" w:rsidP="00E91D61">
      <w:pPr>
        <w:pStyle w:val="ListParagraph"/>
        <w:numPr>
          <w:ilvl w:val="0"/>
          <w:numId w:val="14"/>
        </w:numPr>
        <w:rPr>
          <w:rFonts w:ascii="Cambria" w:hAnsi="Cambria" w:cstheme="minorHAnsi"/>
        </w:rPr>
      </w:pPr>
      <w:r w:rsidRPr="00571BC9">
        <w:rPr>
          <w:rFonts w:ascii="Cambria" w:hAnsi="Cambria" w:cstheme="minorHAnsi"/>
          <w:b/>
        </w:rPr>
        <w:lastRenderedPageBreak/>
        <w:t>Best Practice</w:t>
      </w:r>
      <w:r w:rsidR="0073002F" w:rsidRPr="00571BC9">
        <w:rPr>
          <w:rFonts w:ascii="Cambria" w:hAnsi="Cambria" w:cstheme="minorHAnsi"/>
        </w:rPr>
        <w:t xml:space="preserve">: </w:t>
      </w:r>
      <w:r w:rsidR="00B2747B" w:rsidRPr="00571BC9">
        <w:rPr>
          <w:rFonts w:ascii="Cambria" w:hAnsi="Cambria" w:cstheme="minorHAnsi"/>
          <w:b/>
        </w:rPr>
        <w:t xml:space="preserve">Adopt </w:t>
      </w:r>
      <w:r w:rsidR="007C3AF5" w:rsidRPr="00571BC9">
        <w:rPr>
          <w:rFonts w:ascii="Cambria" w:hAnsi="Cambria" w:cstheme="minorHAnsi"/>
          <w:b/>
        </w:rPr>
        <w:t>and maintain</w:t>
      </w:r>
      <w:r w:rsidR="009417B4" w:rsidRPr="00571BC9">
        <w:rPr>
          <w:rFonts w:ascii="Cambria" w:hAnsi="Cambria" w:cstheme="minorHAnsi"/>
          <w:b/>
        </w:rPr>
        <w:t xml:space="preserve"> </w:t>
      </w:r>
      <w:r w:rsidR="00ED2A2F" w:rsidRPr="00571BC9">
        <w:rPr>
          <w:rFonts w:ascii="Cambria" w:hAnsi="Cambria" w:cstheme="minorHAnsi"/>
          <w:b/>
        </w:rPr>
        <w:t>appropriate</w:t>
      </w:r>
      <w:r w:rsidR="009417B4" w:rsidRPr="00571BC9">
        <w:rPr>
          <w:rFonts w:ascii="Cambria" w:hAnsi="Cambria" w:cstheme="minorHAnsi"/>
          <w:b/>
        </w:rPr>
        <w:t xml:space="preserve"> written </w:t>
      </w:r>
      <w:r w:rsidR="0073002F" w:rsidRPr="00571BC9">
        <w:rPr>
          <w:rFonts w:ascii="Cambria" w:hAnsi="Cambria" w:cstheme="minorHAnsi"/>
          <w:b/>
        </w:rPr>
        <w:t>procedures and</w:t>
      </w:r>
      <w:r w:rsidR="009417B4" w:rsidRPr="00571BC9">
        <w:rPr>
          <w:rFonts w:ascii="Cambria" w:hAnsi="Cambria" w:cstheme="minorHAnsi"/>
          <w:b/>
        </w:rPr>
        <w:t xml:space="preserve"> controls for </w:t>
      </w:r>
      <w:r w:rsidR="00ED2A2F" w:rsidRPr="00571BC9">
        <w:rPr>
          <w:rFonts w:ascii="Cambria" w:hAnsi="Cambria" w:cstheme="minorHAnsi"/>
          <w:b/>
        </w:rPr>
        <w:t>Escrow Trust Accounts</w:t>
      </w:r>
      <w:r w:rsidR="006E464F" w:rsidRPr="00571BC9">
        <w:rPr>
          <w:rFonts w:ascii="Cambria" w:hAnsi="Cambria" w:cstheme="minorHAnsi"/>
          <w:b/>
        </w:rPr>
        <w:t xml:space="preserve"> allowing for electronic verification of reconciliation</w:t>
      </w:r>
      <w:r w:rsidR="00ED2A2F" w:rsidRPr="00571BC9">
        <w:rPr>
          <w:rFonts w:ascii="Cambria" w:hAnsi="Cambria" w:cstheme="minorHAnsi"/>
          <w:b/>
        </w:rPr>
        <w:t>.</w:t>
      </w:r>
    </w:p>
    <w:p w14:paraId="5CF92F84" w14:textId="6CEA4EB6" w:rsidR="0035521E" w:rsidRDefault="009417B4" w:rsidP="009417B4">
      <w:pPr>
        <w:rPr>
          <w:rFonts w:ascii="Cambria" w:hAnsi="Cambria" w:cstheme="minorHAnsi"/>
        </w:rPr>
      </w:pPr>
      <w:r w:rsidRPr="00571BC9">
        <w:rPr>
          <w:rFonts w:ascii="Cambria" w:hAnsi="Cambria" w:cstheme="minorHAnsi"/>
          <w:b/>
        </w:rPr>
        <w:t>Purpose</w:t>
      </w:r>
      <w:r w:rsidRPr="00571BC9">
        <w:rPr>
          <w:rFonts w:ascii="Cambria" w:hAnsi="Cambria" w:cstheme="minorHAnsi"/>
        </w:rPr>
        <w:t xml:space="preserve">: </w:t>
      </w:r>
      <w:r w:rsidR="00ED2A2F" w:rsidRPr="00571BC9">
        <w:rPr>
          <w:rFonts w:ascii="Cambria" w:hAnsi="Cambria" w:cstheme="minorHAnsi"/>
        </w:rPr>
        <w:t xml:space="preserve">Appropriate and effective </w:t>
      </w:r>
      <w:del w:id="175" w:author="ALTA" w:date="2022-08-11T12:31:00Z">
        <w:r w:rsidR="00ED2A2F" w:rsidRPr="00571BC9">
          <w:rPr>
            <w:rFonts w:ascii="Cambria" w:hAnsi="Cambria" w:cstheme="minorHAnsi"/>
          </w:rPr>
          <w:delText>escrow</w:delText>
        </w:r>
      </w:del>
      <w:ins w:id="176" w:author="ALTA" w:date="2022-08-11T12:31:00Z">
        <w:r w:rsidR="00E13D3D">
          <w:rPr>
            <w:rFonts w:ascii="Cambria" w:hAnsi="Cambria" w:cstheme="minorHAnsi"/>
          </w:rPr>
          <w:t>E</w:t>
        </w:r>
        <w:r w:rsidR="00ED2A2F" w:rsidRPr="00571BC9">
          <w:rPr>
            <w:rFonts w:ascii="Cambria" w:hAnsi="Cambria" w:cstheme="minorHAnsi"/>
          </w:rPr>
          <w:t>scrow</w:t>
        </w:r>
      </w:ins>
      <w:r w:rsidR="00932620">
        <w:rPr>
          <w:rFonts w:ascii="Cambria" w:hAnsi="Cambria" w:cstheme="minorHAnsi"/>
        </w:rPr>
        <w:t xml:space="preserve"> </w:t>
      </w:r>
      <w:r w:rsidR="00ED2A2F" w:rsidRPr="00571BC9">
        <w:rPr>
          <w:rFonts w:ascii="Cambria" w:hAnsi="Cambria" w:cstheme="minorHAnsi"/>
        </w:rPr>
        <w:t xml:space="preserve">controls </w:t>
      </w:r>
      <w:r w:rsidR="00BB01C8" w:rsidRPr="00571BC9">
        <w:rPr>
          <w:rFonts w:ascii="Cambria" w:hAnsi="Cambria" w:cstheme="minorHAnsi"/>
        </w:rPr>
        <w:t>and staff training</w:t>
      </w:r>
      <w:r w:rsidR="00ED2A2F" w:rsidRPr="00571BC9">
        <w:rPr>
          <w:rFonts w:ascii="Cambria" w:hAnsi="Cambria" w:cstheme="minorHAnsi"/>
        </w:rPr>
        <w:t xml:space="preserve"> </w:t>
      </w:r>
      <w:r w:rsidR="008838DE" w:rsidRPr="00571BC9">
        <w:rPr>
          <w:rFonts w:ascii="Cambria" w:hAnsi="Cambria" w:cstheme="minorHAnsi"/>
        </w:rPr>
        <w:t xml:space="preserve">help </w:t>
      </w:r>
      <w:del w:id="177" w:author="ALTA" w:date="2022-08-11T12:31:00Z">
        <w:r w:rsidR="00B2747B" w:rsidRPr="00571BC9">
          <w:rPr>
            <w:rFonts w:ascii="Cambria" w:hAnsi="Cambria" w:cstheme="minorHAnsi"/>
          </w:rPr>
          <w:delText>title and settlement companies</w:delText>
        </w:r>
      </w:del>
      <w:ins w:id="178" w:author="ALTA" w:date="2022-08-11T12:31:00Z">
        <w:r w:rsidR="003A6AB0">
          <w:rPr>
            <w:rFonts w:ascii="Cambria" w:hAnsi="Cambria" w:cstheme="minorHAnsi"/>
          </w:rPr>
          <w:t>C</w:t>
        </w:r>
        <w:r w:rsidR="00B2747B" w:rsidRPr="00571BC9">
          <w:rPr>
            <w:rFonts w:ascii="Cambria" w:hAnsi="Cambria" w:cstheme="minorHAnsi"/>
          </w:rPr>
          <w:t>ompanies</w:t>
        </w:r>
      </w:ins>
      <w:r w:rsidR="00B2747B" w:rsidRPr="00571BC9">
        <w:rPr>
          <w:rFonts w:ascii="Cambria" w:hAnsi="Cambria" w:cstheme="minorHAnsi"/>
        </w:rPr>
        <w:t xml:space="preserve"> meet </w:t>
      </w:r>
      <w:del w:id="179" w:author="ALTA" w:date="2022-08-11T12:31:00Z">
        <w:r w:rsidR="00B2747B" w:rsidRPr="00571BC9">
          <w:rPr>
            <w:rFonts w:ascii="Cambria" w:hAnsi="Cambria" w:cstheme="minorHAnsi"/>
          </w:rPr>
          <w:delText>client</w:delText>
        </w:r>
      </w:del>
      <w:ins w:id="180" w:author="ALTA" w:date="2022-08-11T12:31:00Z">
        <w:r w:rsidR="00AB6F74">
          <w:rPr>
            <w:rFonts w:ascii="Cambria" w:hAnsi="Cambria" w:cstheme="minorHAnsi"/>
          </w:rPr>
          <w:t>federal, state,</w:t>
        </w:r>
      </w:ins>
      <w:r w:rsidR="00AB6F74">
        <w:rPr>
          <w:rFonts w:ascii="Cambria" w:hAnsi="Cambria" w:cstheme="minorHAnsi"/>
        </w:rPr>
        <w:t xml:space="preserve"> and </w:t>
      </w:r>
      <w:del w:id="181" w:author="ALTA" w:date="2022-08-11T12:31:00Z">
        <w:r w:rsidR="00B2747B" w:rsidRPr="00571BC9">
          <w:rPr>
            <w:rFonts w:ascii="Cambria" w:hAnsi="Cambria" w:cstheme="minorHAnsi"/>
          </w:rPr>
          <w:delText>legal</w:delText>
        </w:r>
      </w:del>
      <w:ins w:id="182" w:author="ALTA" w:date="2022-08-11T12:31:00Z">
        <w:r w:rsidR="00AB6F74">
          <w:rPr>
            <w:rFonts w:ascii="Cambria" w:hAnsi="Cambria" w:cstheme="minorHAnsi"/>
          </w:rPr>
          <w:t>contractual</w:t>
        </w:r>
      </w:ins>
      <w:r w:rsidR="00AB6F74">
        <w:rPr>
          <w:rFonts w:ascii="Cambria" w:hAnsi="Cambria" w:cstheme="minorHAnsi"/>
        </w:rPr>
        <w:t xml:space="preserve"> </w:t>
      </w:r>
      <w:r w:rsidR="00B2747B" w:rsidRPr="00571BC9">
        <w:rPr>
          <w:rFonts w:ascii="Cambria" w:hAnsi="Cambria" w:cstheme="minorHAnsi"/>
        </w:rPr>
        <w:t xml:space="preserve">requirements for the safeguarding of </w:t>
      </w:r>
      <w:del w:id="183" w:author="ALTA" w:date="2022-08-11T12:31:00Z">
        <w:r w:rsidR="00B2747B" w:rsidRPr="00571BC9">
          <w:rPr>
            <w:rFonts w:ascii="Cambria" w:hAnsi="Cambria" w:cstheme="minorHAnsi"/>
          </w:rPr>
          <w:delText xml:space="preserve">client </w:delText>
        </w:r>
      </w:del>
      <w:r w:rsidR="00B2747B" w:rsidRPr="00571BC9">
        <w:rPr>
          <w:rFonts w:ascii="Cambria" w:hAnsi="Cambria" w:cstheme="minorHAnsi"/>
        </w:rPr>
        <w:t>funds</w:t>
      </w:r>
      <w:r w:rsidR="008838DE" w:rsidRPr="00571BC9">
        <w:rPr>
          <w:rFonts w:ascii="Cambria" w:hAnsi="Cambria" w:cstheme="minorHAnsi"/>
        </w:rPr>
        <w:t>. These procedures</w:t>
      </w:r>
      <w:r w:rsidR="00B2747B" w:rsidRPr="00571BC9">
        <w:rPr>
          <w:rFonts w:ascii="Cambria" w:hAnsi="Cambria" w:cstheme="minorHAnsi"/>
        </w:rPr>
        <w:t xml:space="preserve"> </w:t>
      </w:r>
      <w:r w:rsidR="002778A3" w:rsidRPr="00571BC9">
        <w:rPr>
          <w:rFonts w:ascii="Cambria" w:hAnsi="Cambria" w:cstheme="minorHAnsi"/>
        </w:rPr>
        <w:t>help en</w:t>
      </w:r>
      <w:r w:rsidR="002A786D" w:rsidRPr="00571BC9">
        <w:rPr>
          <w:rFonts w:ascii="Cambria" w:hAnsi="Cambria" w:cstheme="minorHAnsi"/>
        </w:rPr>
        <w:t>sure</w:t>
      </w:r>
      <w:r w:rsidR="00526151" w:rsidRPr="00571BC9">
        <w:rPr>
          <w:rFonts w:ascii="Cambria" w:hAnsi="Cambria" w:cstheme="minorHAnsi"/>
        </w:rPr>
        <w:t xml:space="preserve"> </w:t>
      </w:r>
      <w:r w:rsidR="000F7663" w:rsidRPr="00571BC9">
        <w:rPr>
          <w:rFonts w:ascii="Cambria" w:hAnsi="Cambria" w:cstheme="minorHAnsi"/>
        </w:rPr>
        <w:t xml:space="preserve">accuracy and </w:t>
      </w:r>
      <w:r w:rsidR="00B2747B" w:rsidRPr="00571BC9">
        <w:rPr>
          <w:rFonts w:ascii="Cambria" w:hAnsi="Cambria" w:cstheme="minorHAnsi"/>
        </w:rPr>
        <w:t xml:space="preserve">minimize </w:t>
      </w:r>
      <w:r w:rsidR="00D2618B" w:rsidRPr="00571BC9">
        <w:rPr>
          <w:rFonts w:ascii="Cambria" w:hAnsi="Cambria" w:cstheme="minorHAnsi"/>
        </w:rPr>
        <w:t xml:space="preserve">the </w:t>
      </w:r>
      <w:r w:rsidR="00B2747B" w:rsidRPr="00571BC9">
        <w:rPr>
          <w:rFonts w:ascii="Cambria" w:hAnsi="Cambria" w:cstheme="minorHAnsi"/>
        </w:rPr>
        <w:t xml:space="preserve">exposure </w:t>
      </w:r>
      <w:r w:rsidR="00B2747B" w:rsidRPr="00A73F44">
        <w:rPr>
          <w:rFonts w:ascii="Cambria" w:hAnsi="Cambria" w:cstheme="minorHAnsi"/>
        </w:rPr>
        <w:t xml:space="preserve">to loss of </w:t>
      </w:r>
      <w:del w:id="184" w:author="ALTA" w:date="2022-08-11T12:31:00Z">
        <w:r w:rsidR="00B2747B" w:rsidRPr="00571BC9">
          <w:rPr>
            <w:rFonts w:ascii="Cambria" w:hAnsi="Cambria" w:cstheme="minorHAnsi"/>
          </w:rPr>
          <w:delText xml:space="preserve">client </w:delText>
        </w:r>
      </w:del>
      <w:r w:rsidR="00B2747B" w:rsidRPr="00A73F44">
        <w:rPr>
          <w:rFonts w:ascii="Cambria" w:hAnsi="Cambria" w:cstheme="minorHAnsi"/>
        </w:rPr>
        <w:t>funds</w:t>
      </w:r>
      <w:r w:rsidR="00E13D3D">
        <w:rPr>
          <w:rFonts w:ascii="Cambria" w:hAnsi="Cambria" w:cstheme="minorHAnsi"/>
        </w:rPr>
        <w:t xml:space="preserve">. </w:t>
      </w:r>
      <w:ins w:id="185" w:author="ALTA" w:date="2022-08-11T12:31:00Z">
        <w:r w:rsidR="00E13D3D" w:rsidRPr="00E13D3D">
          <w:rPr>
            <w:rFonts w:ascii="Cambria" w:hAnsi="Cambria" w:cstheme="minorHAnsi"/>
          </w:rPr>
          <w:t>Loss of funds may not be covered by the agent's E&amp;O insurance or its title insurance contract.  Such losses would then become the responsibility of the agent</w:t>
        </w:r>
        <w:r w:rsidR="00B2747B" w:rsidRPr="00571BC9">
          <w:rPr>
            <w:rFonts w:ascii="Cambria" w:hAnsi="Cambria" w:cstheme="minorHAnsi"/>
          </w:rPr>
          <w:t>.</w:t>
        </w:r>
        <w:r w:rsidR="00FA5B99" w:rsidRPr="00571BC9">
          <w:rPr>
            <w:rFonts w:ascii="Cambria" w:hAnsi="Cambria" w:cstheme="minorHAnsi"/>
          </w:rPr>
          <w:t xml:space="preserve"> </w:t>
        </w:r>
      </w:ins>
      <w:r w:rsidR="00CB2872" w:rsidRPr="00571BC9">
        <w:rPr>
          <w:rFonts w:ascii="Cambria" w:hAnsi="Cambria" w:cstheme="minorHAnsi"/>
        </w:rPr>
        <w:t xml:space="preserve">Settlement </w:t>
      </w:r>
      <w:r w:rsidR="00E91D61" w:rsidRPr="00571BC9">
        <w:rPr>
          <w:rFonts w:ascii="Cambria" w:hAnsi="Cambria" w:cstheme="minorHAnsi"/>
        </w:rPr>
        <w:t>c</w:t>
      </w:r>
      <w:r w:rsidR="00CB2872" w:rsidRPr="00571BC9">
        <w:rPr>
          <w:rFonts w:ascii="Cambria" w:hAnsi="Cambria" w:cstheme="minorHAnsi"/>
        </w:rPr>
        <w:t xml:space="preserve">ompanies may </w:t>
      </w:r>
      <w:r w:rsidR="00BB01C8" w:rsidRPr="00571BC9">
        <w:rPr>
          <w:rFonts w:ascii="Cambria" w:hAnsi="Cambria" w:cstheme="minorHAnsi"/>
        </w:rPr>
        <w:t>engage outside contractors to</w:t>
      </w:r>
      <w:r w:rsidR="00FA5B99" w:rsidRPr="00571BC9">
        <w:rPr>
          <w:rFonts w:ascii="Cambria" w:hAnsi="Cambria" w:cstheme="minorHAnsi"/>
        </w:rPr>
        <w:t xml:space="preserve"> conduct </w:t>
      </w:r>
      <w:del w:id="186" w:author="ALTA" w:date="2022-08-11T12:31:00Z">
        <w:r w:rsidR="00BB01C8" w:rsidRPr="00571BC9">
          <w:rPr>
            <w:rFonts w:ascii="Cambria" w:hAnsi="Cambria" w:cstheme="minorHAnsi"/>
          </w:rPr>
          <w:delText>segregation of trust accounting</w:delText>
        </w:r>
      </w:del>
      <w:ins w:id="187" w:author="ALTA" w:date="2022-08-11T12:31:00Z">
        <w:r w:rsidR="00E13D3D">
          <w:rPr>
            <w:rFonts w:ascii="Cambria" w:hAnsi="Cambria" w:cstheme="minorHAnsi"/>
          </w:rPr>
          <w:t>Escrow Trust Accounting</w:t>
        </w:r>
      </w:ins>
      <w:r w:rsidR="00E13D3D">
        <w:rPr>
          <w:rFonts w:ascii="Cambria" w:hAnsi="Cambria" w:cstheme="minorHAnsi"/>
        </w:rPr>
        <w:t xml:space="preserve"> duties</w:t>
      </w:r>
      <w:r w:rsidR="00FA5B99" w:rsidRPr="00571BC9">
        <w:rPr>
          <w:rFonts w:ascii="Cambria" w:hAnsi="Cambria" w:cstheme="minorHAnsi"/>
        </w:rPr>
        <w:t>.</w:t>
      </w:r>
      <w:ins w:id="188" w:author="ALTA" w:date="2022-08-11T12:31:00Z">
        <w:r w:rsidR="00932620">
          <w:rPr>
            <w:rFonts w:ascii="Cambria" w:hAnsi="Cambria" w:cstheme="minorHAnsi"/>
          </w:rPr>
          <w:t xml:space="preserve"> </w:t>
        </w:r>
      </w:ins>
    </w:p>
    <w:p w14:paraId="390838A4" w14:textId="45F540D6" w:rsidR="000D7ED6" w:rsidRPr="000D7ED6" w:rsidRDefault="000D7ED6" w:rsidP="000D7ED6">
      <w:pPr>
        <w:ind w:left="720"/>
        <w:rPr>
          <w:ins w:id="189" w:author="ALTA" w:date="2022-08-11T12:31:00Z"/>
          <w:rFonts w:ascii="Cambria" w:hAnsi="Cambria" w:cstheme="minorHAnsi"/>
          <w:b/>
          <w:bCs/>
        </w:rPr>
      </w:pPr>
    </w:p>
    <w:p w14:paraId="5EA0CC51" w14:textId="5D321A4F" w:rsidR="0073002F" w:rsidRDefault="005540FB" w:rsidP="009417B4">
      <w:pPr>
        <w:rPr>
          <w:rFonts w:ascii="Cambria" w:hAnsi="Cambria" w:cstheme="minorHAnsi"/>
        </w:rPr>
      </w:pPr>
      <w:r w:rsidRPr="00571BC9">
        <w:rPr>
          <w:rFonts w:ascii="Cambria" w:hAnsi="Cambria" w:cstheme="minorHAnsi"/>
        </w:rPr>
        <w:t>P</w:t>
      </w:r>
      <w:r w:rsidR="00935622" w:rsidRPr="00571BC9">
        <w:rPr>
          <w:rFonts w:ascii="Cambria" w:hAnsi="Cambria" w:cstheme="minorHAnsi"/>
        </w:rPr>
        <w:t xml:space="preserve">rocedures to meet this </w:t>
      </w:r>
      <w:r w:rsidR="007E4720" w:rsidRPr="00571BC9">
        <w:rPr>
          <w:rFonts w:ascii="Cambria" w:hAnsi="Cambria" w:cstheme="minorHAnsi"/>
        </w:rPr>
        <w:t>best practice</w:t>
      </w:r>
      <w:r w:rsidR="0073002F" w:rsidRPr="00571BC9">
        <w:rPr>
          <w:rFonts w:ascii="Cambria" w:hAnsi="Cambria" w:cstheme="minorHAnsi"/>
        </w:rPr>
        <w:t>:</w:t>
      </w:r>
    </w:p>
    <w:p w14:paraId="73DA944D" w14:textId="77777777" w:rsidR="00843E32" w:rsidRPr="00571BC9" w:rsidRDefault="00843E32" w:rsidP="00843E32">
      <w:pPr>
        <w:pStyle w:val="ListParagraph"/>
        <w:numPr>
          <w:ilvl w:val="0"/>
          <w:numId w:val="2"/>
        </w:numPr>
        <w:rPr>
          <w:del w:id="190" w:author="ALTA" w:date="2022-08-11T12:31:00Z"/>
          <w:rFonts w:ascii="Cambria" w:hAnsi="Cambria" w:cstheme="minorHAnsi"/>
        </w:rPr>
      </w:pPr>
      <w:del w:id="191" w:author="ALTA" w:date="2022-08-11T12:31:00Z">
        <w:r w:rsidRPr="00571BC9">
          <w:rPr>
            <w:rFonts w:ascii="Cambria" w:hAnsi="Cambria" w:cstheme="minorHAnsi"/>
          </w:rPr>
          <w:delText xml:space="preserve"> </w:delText>
        </w:r>
        <w:r w:rsidR="005540FB" w:rsidRPr="00571BC9">
          <w:rPr>
            <w:rFonts w:ascii="Cambria" w:hAnsi="Cambria" w:cstheme="minorHAnsi"/>
          </w:rPr>
          <w:delText>E</w:delText>
        </w:r>
        <w:r w:rsidRPr="00571BC9">
          <w:rPr>
            <w:rFonts w:ascii="Cambria" w:hAnsi="Cambria" w:cstheme="minorHAnsi"/>
          </w:rPr>
          <w:delText xml:space="preserve">scrow funds </w:delText>
        </w:r>
        <w:r w:rsidR="005540FB" w:rsidRPr="00571BC9">
          <w:rPr>
            <w:rFonts w:ascii="Cambria" w:hAnsi="Cambria" w:cstheme="minorHAnsi"/>
          </w:rPr>
          <w:delText xml:space="preserve">and </w:delText>
        </w:r>
        <w:r w:rsidRPr="00571BC9">
          <w:rPr>
            <w:rFonts w:ascii="Cambria" w:hAnsi="Cambria" w:cstheme="minorHAnsi"/>
          </w:rPr>
          <w:delText>operating accounts</w:delText>
        </w:r>
        <w:r w:rsidR="005540FB" w:rsidRPr="00571BC9">
          <w:rPr>
            <w:rFonts w:ascii="Cambria" w:hAnsi="Cambria" w:cstheme="minorHAnsi"/>
          </w:rPr>
          <w:delText xml:space="preserve"> are separately maintained</w:delText>
        </w:r>
        <w:r w:rsidR="003338E0" w:rsidRPr="00571BC9">
          <w:rPr>
            <w:rFonts w:ascii="Cambria" w:hAnsi="Cambria" w:cstheme="minorHAnsi"/>
          </w:rPr>
          <w:delText>.</w:delText>
        </w:r>
      </w:del>
    </w:p>
    <w:p w14:paraId="2378354D" w14:textId="77777777" w:rsidR="00843E32" w:rsidRPr="00571BC9" w:rsidRDefault="00843E32" w:rsidP="00843E32">
      <w:pPr>
        <w:pStyle w:val="ListParagraph"/>
        <w:numPr>
          <w:ilvl w:val="1"/>
          <w:numId w:val="2"/>
        </w:numPr>
        <w:rPr>
          <w:del w:id="192" w:author="ALTA" w:date="2022-08-11T12:31:00Z"/>
          <w:rFonts w:ascii="Cambria" w:hAnsi="Cambria" w:cstheme="minorHAnsi"/>
        </w:rPr>
      </w:pPr>
      <w:del w:id="193" w:author="ALTA" w:date="2022-08-11T12:31:00Z">
        <w:r w:rsidRPr="00571BC9">
          <w:rPr>
            <w:rFonts w:ascii="Cambria" w:hAnsi="Cambria" w:cstheme="minorHAnsi"/>
          </w:rPr>
          <w:delText xml:space="preserve">Escrow funds or other funds </w:delText>
        </w:r>
        <w:r w:rsidR="00BD0334" w:rsidRPr="00571BC9">
          <w:rPr>
            <w:rFonts w:ascii="Cambria" w:hAnsi="Cambria" w:cstheme="minorHAnsi"/>
          </w:rPr>
          <w:delText>Company</w:delText>
        </w:r>
        <w:r w:rsidRPr="00571BC9">
          <w:rPr>
            <w:rFonts w:ascii="Cambria" w:hAnsi="Cambria" w:cstheme="minorHAnsi"/>
          </w:rPr>
          <w:delText xml:space="preserve"> maintains under a fiduciary duty to another </w:delText>
        </w:r>
        <w:r w:rsidR="004D13C9" w:rsidRPr="00571BC9">
          <w:rPr>
            <w:rFonts w:ascii="Cambria" w:hAnsi="Cambria" w:cstheme="minorHAnsi"/>
          </w:rPr>
          <w:delText xml:space="preserve">are </w:delText>
        </w:r>
        <w:r w:rsidRPr="00571BC9">
          <w:rPr>
            <w:rFonts w:ascii="Cambria" w:hAnsi="Cambria" w:cstheme="minorHAnsi"/>
          </w:rPr>
          <w:delText xml:space="preserve">not commingled with </w:delText>
        </w:r>
        <w:r w:rsidR="00BD0334" w:rsidRPr="00571BC9">
          <w:rPr>
            <w:rFonts w:ascii="Cambria" w:hAnsi="Cambria" w:cstheme="minorHAnsi"/>
          </w:rPr>
          <w:delText>Company</w:delText>
        </w:r>
        <w:r w:rsidRPr="00571BC9">
          <w:rPr>
            <w:rFonts w:ascii="Cambria" w:hAnsi="Cambria" w:cstheme="minorHAnsi"/>
          </w:rPr>
          <w:delText>’s operating account or an employee or manager’s personal account.</w:delText>
        </w:r>
      </w:del>
    </w:p>
    <w:p w14:paraId="55A19108" w14:textId="77777777" w:rsidR="000B0DDE" w:rsidRPr="00571BC9" w:rsidRDefault="000B0DDE" w:rsidP="000B0DDE">
      <w:pPr>
        <w:pStyle w:val="ListParagraph"/>
        <w:numPr>
          <w:ilvl w:val="0"/>
          <w:numId w:val="2"/>
        </w:numPr>
        <w:rPr>
          <w:del w:id="194" w:author="ALTA" w:date="2022-08-11T12:31:00Z"/>
          <w:rFonts w:ascii="Cambria" w:hAnsi="Cambria" w:cstheme="minorHAnsi"/>
        </w:rPr>
      </w:pPr>
      <w:del w:id="195" w:author="ALTA" w:date="2022-08-11T12:31:00Z">
        <w:r w:rsidRPr="00571BC9">
          <w:rPr>
            <w:rFonts w:ascii="Cambria" w:hAnsi="Cambria" w:cstheme="minorHAnsi"/>
          </w:rPr>
          <w:delText>Escrow Trust Accounts</w:delText>
        </w:r>
        <w:r w:rsidR="00935622" w:rsidRPr="00571BC9">
          <w:rPr>
            <w:rFonts w:ascii="Cambria" w:hAnsi="Cambria" w:cstheme="minorHAnsi"/>
          </w:rPr>
          <w:delText xml:space="preserve"> </w:delText>
        </w:r>
        <w:r w:rsidR="00E91D61" w:rsidRPr="00571BC9">
          <w:rPr>
            <w:rFonts w:ascii="Cambria" w:hAnsi="Cambria" w:cstheme="minorHAnsi"/>
          </w:rPr>
          <w:delText xml:space="preserve">are </w:delText>
        </w:r>
        <w:r w:rsidR="00935622" w:rsidRPr="00571BC9">
          <w:rPr>
            <w:rFonts w:ascii="Cambria" w:hAnsi="Cambria" w:cstheme="minorHAnsi"/>
          </w:rPr>
          <w:delText>prepared with Trial Balances</w:delText>
        </w:r>
        <w:r w:rsidR="003338E0" w:rsidRPr="00571BC9">
          <w:rPr>
            <w:rFonts w:ascii="Cambria" w:hAnsi="Cambria" w:cstheme="minorHAnsi"/>
          </w:rPr>
          <w:delText>.</w:delText>
        </w:r>
      </w:del>
    </w:p>
    <w:p w14:paraId="3245B361" w14:textId="77777777" w:rsidR="000B0DDE" w:rsidRPr="00571BC9" w:rsidRDefault="000B0DDE" w:rsidP="000B0DDE">
      <w:pPr>
        <w:pStyle w:val="ListParagraph"/>
        <w:numPr>
          <w:ilvl w:val="1"/>
          <w:numId w:val="2"/>
        </w:numPr>
        <w:rPr>
          <w:del w:id="196" w:author="ALTA" w:date="2022-08-11T12:31:00Z"/>
          <w:rFonts w:ascii="Cambria" w:hAnsi="Cambria" w:cstheme="minorHAnsi"/>
        </w:rPr>
      </w:pPr>
      <w:del w:id="197" w:author="ALTA" w:date="2022-08-11T12:31:00Z">
        <w:r w:rsidRPr="00571BC9">
          <w:rPr>
            <w:rFonts w:ascii="Cambria" w:hAnsi="Cambria" w:cstheme="minorHAnsi"/>
          </w:rPr>
          <w:delText xml:space="preserve">On </w:delText>
        </w:r>
        <w:r w:rsidR="00B903A9" w:rsidRPr="00571BC9">
          <w:rPr>
            <w:rFonts w:ascii="Cambria" w:hAnsi="Cambria" w:cstheme="minorHAnsi"/>
          </w:rPr>
          <w:delText xml:space="preserve">at least </w:delText>
        </w:r>
        <w:r w:rsidRPr="00571BC9">
          <w:rPr>
            <w:rFonts w:ascii="Cambria" w:hAnsi="Cambria" w:cstheme="minorHAnsi"/>
          </w:rPr>
          <w:delText>a</w:delText>
        </w:r>
        <w:r w:rsidR="00B30C5C" w:rsidRPr="00571BC9">
          <w:rPr>
            <w:rFonts w:ascii="Cambria" w:hAnsi="Cambria" w:cstheme="minorHAnsi"/>
          </w:rPr>
          <w:delText xml:space="preserve"> </w:delText>
        </w:r>
        <w:r w:rsidR="00945E01" w:rsidRPr="00571BC9">
          <w:rPr>
            <w:rFonts w:ascii="Cambria" w:hAnsi="Cambria" w:cstheme="minorHAnsi"/>
          </w:rPr>
          <w:delText>monthly</w:delText>
        </w:r>
        <w:r w:rsidR="001D0605" w:rsidRPr="00571BC9">
          <w:rPr>
            <w:rFonts w:ascii="Cambria" w:hAnsi="Cambria" w:cstheme="minorHAnsi"/>
          </w:rPr>
          <w:delText xml:space="preserve"> </w:delText>
        </w:r>
        <w:r w:rsidRPr="00571BC9">
          <w:rPr>
            <w:rFonts w:ascii="Cambria" w:hAnsi="Cambria" w:cstheme="minorHAnsi"/>
          </w:rPr>
          <w:delText xml:space="preserve">basis, </w:delText>
        </w:r>
        <w:r w:rsidR="0088606C" w:rsidRPr="00571BC9">
          <w:rPr>
            <w:rFonts w:ascii="Cambria" w:hAnsi="Cambria" w:cstheme="minorHAnsi"/>
          </w:rPr>
          <w:delText>Escrow Trust Accounts</w:delText>
        </w:r>
        <w:r w:rsidRPr="00571BC9">
          <w:rPr>
            <w:rFonts w:ascii="Cambria" w:hAnsi="Cambria" w:cstheme="minorHAnsi"/>
          </w:rPr>
          <w:delText xml:space="preserve"> </w:delText>
        </w:r>
        <w:r w:rsidR="005540FB" w:rsidRPr="00571BC9">
          <w:rPr>
            <w:rFonts w:ascii="Cambria" w:hAnsi="Cambria" w:cstheme="minorHAnsi"/>
          </w:rPr>
          <w:delText>are</w:delText>
        </w:r>
        <w:r w:rsidRPr="00571BC9">
          <w:rPr>
            <w:rFonts w:ascii="Cambria" w:hAnsi="Cambria" w:cstheme="minorHAnsi"/>
          </w:rPr>
          <w:delText xml:space="preserve"> prepared with </w:delText>
        </w:r>
        <w:r w:rsidR="0088606C" w:rsidRPr="00571BC9">
          <w:rPr>
            <w:rFonts w:ascii="Cambria" w:hAnsi="Cambria" w:cstheme="minorHAnsi"/>
          </w:rPr>
          <w:delText>Trial Balances</w:delText>
        </w:r>
        <w:r w:rsidR="000F7663" w:rsidRPr="00571BC9">
          <w:rPr>
            <w:rFonts w:ascii="Cambria" w:hAnsi="Cambria" w:cstheme="minorHAnsi"/>
          </w:rPr>
          <w:delText xml:space="preserve"> (“</w:delText>
        </w:r>
        <w:r w:rsidR="0088606C" w:rsidRPr="00571BC9">
          <w:rPr>
            <w:rFonts w:ascii="Cambria" w:hAnsi="Cambria" w:cstheme="minorHAnsi"/>
          </w:rPr>
          <w:delText>Three-Way Reconciliation</w:delText>
        </w:r>
        <w:r w:rsidR="000F7663" w:rsidRPr="00571BC9">
          <w:rPr>
            <w:rFonts w:ascii="Cambria" w:hAnsi="Cambria" w:cstheme="minorHAnsi"/>
          </w:rPr>
          <w:delText>”)</w:delText>
        </w:r>
        <w:r w:rsidRPr="00571BC9">
          <w:rPr>
            <w:rFonts w:ascii="Cambria" w:hAnsi="Cambria" w:cstheme="minorHAnsi"/>
          </w:rPr>
          <w:delText>, listing all open escrow balances.</w:delText>
        </w:r>
      </w:del>
    </w:p>
    <w:p w14:paraId="36FF510D" w14:textId="77777777" w:rsidR="000B0DDE" w:rsidRPr="00571BC9" w:rsidRDefault="005540FB" w:rsidP="000B0DDE">
      <w:pPr>
        <w:pStyle w:val="ListParagraph"/>
        <w:numPr>
          <w:ilvl w:val="0"/>
          <w:numId w:val="2"/>
        </w:numPr>
        <w:rPr>
          <w:del w:id="198" w:author="ALTA" w:date="2022-08-11T12:31:00Z"/>
          <w:rFonts w:ascii="Cambria" w:hAnsi="Cambria" w:cstheme="minorHAnsi"/>
        </w:rPr>
      </w:pPr>
      <w:del w:id="199" w:author="ALTA" w:date="2022-08-11T12:31:00Z">
        <w:r w:rsidRPr="00571BC9">
          <w:rPr>
            <w:rFonts w:ascii="Cambria" w:hAnsi="Cambria" w:cstheme="minorHAnsi"/>
          </w:rPr>
          <w:delText xml:space="preserve">Escrow Trust Accounts are </w:delText>
        </w:r>
        <w:r w:rsidR="000F457A" w:rsidRPr="00571BC9">
          <w:rPr>
            <w:rFonts w:ascii="Cambria" w:hAnsi="Cambria" w:cstheme="minorHAnsi"/>
          </w:rPr>
          <w:delText>reconciled</w:delText>
        </w:r>
        <w:r w:rsidR="003338E0" w:rsidRPr="00571BC9">
          <w:rPr>
            <w:rFonts w:ascii="Cambria" w:hAnsi="Cambria" w:cstheme="minorHAnsi"/>
          </w:rPr>
          <w:delText>.</w:delText>
        </w:r>
      </w:del>
    </w:p>
    <w:p w14:paraId="7BD53E21" w14:textId="77777777" w:rsidR="00945E01" w:rsidRPr="00571BC9" w:rsidRDefault="00945E01" w:rsidP="000B0DDE">
      <w:pPr>
        <w:pStyle w:val="ListParagraph"/>
        <w:numPr>
          <w:ilvl w:val="1"/>
          <w:numId w:val="2"/>
        </w:numPr>
        <w:rPr>
          <w:del w:id="200" w:author="ALTA" w:date="2022-08-11T12:31:00Z"/>
          <w:rFonts w:ascii="Cambria" w:hAnsi="Cambria" w:cstheme="minorHAnsi"/>
        </w:rPr>
      </w:pPr>
      <w:del w:id="201" w:author="ALTA" w:date="2022-08-11T12:31:00Z">
        <w:r w:rsidRPr="00571BC9">
          <w:rPr>
            <w:rFonts w:ascii="Cambria" w:hAnsi="Cambria" w:cstheme="minorHAnsi"/>
          </w:rPr>
          <w:delText>On at least a daily basis, reconciliation</w:delText>
        </w:r>
        <w:r w:rsidR="005540B6" w:rsidRPr="00571BC9">
          <w:rPr>
            <w:rFonts w:ascii="Cambria" w:hAnsi="Cambria" w:cstheme="minorHAnsi"/>
          </w:rPr>
          <w:delText xml:space="preserve"> of the receipts and disbursements</w:delText>
        </w:r>
        <w:r w:rsidRPr="00571BC9">
          <w:rPr>
            <w:rFonts w:ascii="Cambria" w:hAnsi="Cambria" w:cstheme="minorHAnsi"/>
          </w:rPr>
          <w:delText xml:space="preserve"> of the Escrow Trust Account is performed</w:delText>
        </w:r>
        <w:r w:rsidR="00EA7EDF" w:rsidRPr="00571BC9">
          <w:rPr>
            <w:rFonts w:ascii="Cambria" w:hAnsi="Cambria" w:cstheme="minorHAnsi"/>
          </w:rPr>
          <w:delText>.</w:delText>
        </w:r>
      </w:del>
    </w:p>
    <w:p w14:paraId="3EBD7319" w14:textId="77777777" w:rsidR="005540FB" w:rsidRPr="00571BC9" w:rsidRDefault="00B30C5C" w:rsidP="000B0DDE">
      <w:pPr>
        <w:pStyle w:val="ListParagraph"/>
        <w:numPr>
          <w:ilvl w:val="1"/>
          <w:numId w:val="2"/>
        </w:numPr>
        <w:rPr>
          <w:del w:id="202" w:author="ALTA" w:date="2022-08-11T12:31:00Z"/>
          <w:rFonts w:ascii="Cambria" w:hAnsi="Cambria" w:cstheme="minorHAnsi"/>
        </w:rPr>
      </w:pPr>
      <w:del w:id="203" w:author="ALTA" w:date="2022-08-11T12:31:00Z">
        <w:r w:rsidRPr="00571BC9">
          <w:rPr>
            <w:rFonts w:ascii="Cambria" w:hAnsi="Cambria" w:cstheme="minorHAnsi"/>
          </w:rPr>
          <w:delText xml:space="preserve">On </w:delText>
        </w:r>
        <w:r w:rsidR="00B903A9" w:rsidRPr="00571BC9">
          <w:rPr>
            <w:rFonts w:ascii="Cambria" w:hAnsi="Cambria" w:cstheme="minorHAnsi"/>
          </w:rPr>
          <w:delText xml:space="preserve">at least </w:delText>
        </w:r>
        <w:r w:rsidRPr="00571BC9">
          <w:rPr>
            <w:rFonts w:ascii="Cambria" w:hAnsi="Cambria" w:cstheme="minorHAnsi"/>
          </w:rPr>
          <w:delText xml:space="preserve">a </w:delText>
        </w:r>
        <w:r w:rsidR="00945E01" w:rsidRPr="00571BC9">
          <w:rPr>
            <w:rFonts w:ascii="Cambria" w:hAnsi="Cambria" w:cstheme="minorHAnsi"/>
          </w:rPr>
          <w:delText>monthly</w:delText>
        </w:r>
        <w:r w:rsidR="001D0605" w:rsidRPr="00571BC9">
          <w:rPr>
            <w:rFonts w:ascii="Cambria" w:hAnsi="Cambria" w:cstheme="minorHAnsi"/>
          </w:rPr>
          <w:delText xml:space="preserve"> </w:delText>
        </w:r>
        <w:r w:rsidRPr="00571BC9">
          <w:rPr>
            <w:rFonts w:ascii="Cambria" w:hAnsi="Cambria" w:cstheme="minorHAnsi"/>
          </w:rPr>
          <w:delText>basis,</w:delText>
        </w:r>
        <w:r w:rsidR="00B30A67" w:rsidRPr="00571BC9">
          <w:rPr>
            <w:rFonts w:ascii="Cambria" w:hAnsi="Cambria" w:cstheme="minorHAnsi"/>
          </w:rPr>
          <w:delText xml:space="preserve"> a</w:delText>
        </w:r>
        <w:r w:rsidRPr="00571BC9">
          <w:rPr>
            <w:rFonts w:ascii="Cambria" w:hAnsi="Cambria" w:cstheme="minorHAnsi"/>
          </w:rPr>
          <w:delText xml:space="preserve"> </w:delText>
        </w:r>
        <w:r w:rsidR="00B30A67" w:rsidRPr="00571BC9">
          <w:rPr>
            <w:rFonts w:ascii="Cambria" w:hAnsi="Cambria" w:cstheme="minorHAnsi"/>
          </w:rPr>
          <w:delText>Three</w:delText>
        </w:r>
        <w:r w:rsidR="0088606C" w:rsidRPr="00571BC9">
          <w:rPr>
            <w:rFonts w:ascii="Cambria" w:hAnsi="Cambria" w:cstheme="minorHAnsi"/>
          </w:rPr>
          <w:delText>-Way Reconciliation</w:delText>
        </w:r>
        <w:r w:rsidR="000B0DDE" w:rsidRPr="00571BC9">
          <w:rPr>
            <w:rFonts w:ascii="Cambria" w:hAnsi="Cambria" w:cstheme="minorHAnsi"/>
          </w:rPr>
          <w:delText xml:space="preserve"> </w:delText>
        </w:r>
        <w:r w:rsidR="004D13C9" w:rsidRPr="00571BC9">
          <w:rPr>
            <w:rFonts w:ascii="Cambria" w:hAnsi="Cambria" w:cstheme="minorHAnsi"/>
          </w:rPr>
          <w:delText>is</w:delText>
        </w:r>
        <w:r w:rsidR="000B0DDE" w:rsidRPr="00571BC9">
          <w:rPr>
            <w:rFonts w:ascii="Cambria" w:hAnsi="Cambria" w:cstheme="minorHAnsi"/>
          </w:rPr>
          <w:delText xml:space="preserve"> performed </w:delText>
        </w:r>
        <w:r w:rsidRPr="00571BC9">
          <w:rPr>
            <w:rFonts w:ascii="Cambria" w:hAnsi="Cambria" w:cstheme="minorHAnsi"/>
          </w:rPr>
          <w:delText xml:space="preserve">reconciling the bank statement, check book and </w:delText>
        </w:r>
        <w:r w:rsidR="0088606C" w:rsidRPr="00571BC9">
          <w:rPr>
            <w:rFonts w:ascii="Cambria" w:hAnsi="Cambria" w:cstheme="minorHAnsi"/>
          </w:rPr>
          <w:delText>Trial Balances</w:delText>
        </w:r>
        <w:r w:rsidRPr="00571BC9">
          <w:rPr>
            <w:rFonts w:ascii="Cambria" w:hAnsi="Cambria" w:cstheme="minorHAnsi"/>
          </w:rPr>
          <w:delText>.</w:delText>
        </w:r>
      </w:del>
    </w:p>
    <w:p w14:paraId="04F54A58" w14:textId="77777777" w:rsidR="005540FB" w:rsidRPr="00571BC9" w:rsidRDefault="00BB01C8" w:rsidP="000B0DDE">
      <w:pPr>
        <w:pStyle w:val="ListParagraph"/>
        <w:numPr>
          <w:ilvl w:val="1"/>
          <w:numId w:val="2"/>
        </w:numPr>
        <w:rPr>
          <w:del w:id="204" w:author="ALTA" w:date="2022-08-11T12:31:00Z"/>
          <w:rFonts w:ascii="Cambria" w:hAnsi="Cambria" w:cstheme="minorHAnsi"/>
        </w:rPr>
      </w:pPr>
      <w:del w:id="205" w:author="ALTA" w:date="2022-08-11T12:31:00Z">
        <w:r w:rsidRPr="00571BC9">
          <w:rPr>
            <w:rFonts w:ascii="Cambria" w:hAnsi="Cambria" w:cstheme="minorHAnsi"/>
          </w:rPr>
          <w:delText>S</w:delText>
        </w:r>
        <w:r w:rsidR="000B0DDE" w:rsidRPr="00571BC9">
          <w:rPr>
            <w:rFonts w:ascii="Cambria" w:hAnsi="Cambria" w:cstheme="minorHAnsi"/>
          </w:rPr>
          <w:delText xml:space="preserve">egregation of duties </w:delText>
        </w:r>
        <w:r w:rsidR="000F457A" w:rsidRPr="00571BC9">
          <w:rPr>
            <w:rFonts w:ascii="Cambria" w:hAnsi="Cambria" w:cstheme="minorHAnsi"/>
          </w:rPr>
          <w:delText xml:space="preserve">is </w:delText>
        </w:r>
        <w:r w:rsidR="005540FB" w:rsidRPr="00571BC9">
          <w:rPr>
            <w:rFonts w:ascii="Cambria" w:hAnsi="Cambria" w:cstheme="minorHAnsi"/>
          </w:rPr>
          <w:delText>in place</w:delText>
        </w:r>
        <w:r w:rsidR="000B0DDE" w:rsidRPr="00571BC9">
          <w:rPr>
            <w:rFonts w:ascii="Cambria" w:hAnsi="Cambria" w:cstheme="minorHAnsi"/>
          </w:rPr>
          <w:delText xml:space="preserve"> to </w:delText>
        </w:r>
        <w:r w:rsidR="002778A3" w:rsidRPr="00571BC9">
          <w:rPr>
            <w:rFonts w:ascii="Cambria" w:hAnsi="Cambria" w:cstheme="minorHAnsi"/>
          </w:rPr>
          <w:delText xml:space="preserve">help </w:delText>
        </w:r>
        <w:r w:rsidR="000B0DDE" w:rsidRPr="00571BC9">
          <w:rPr>
            <w:rFonts w:ascii="Cambria" w:hAnsi="Cambria" w:cstheme="minorHAnsi"/>
          </w:rPr>
          <w:delText>ensure the reliability of the reconciliation</w:delText>
        </w:r>
        <w:r w:rsidRPr="00571BC9">
          <w:rPr>
            <w:rFonts w:ascii="Cambria" w:hAnsi="Cambria" w:cstheme="minorHAnsi"/>
          </w:rPr>
          <w:delText xml:space="preserve"> and reconciliations are conducted by someone other than those with signing authority</w:delText>
        </w:r>
        <w:r w:rsidR="000B0DDE" w:rsidRPr="00571BC9">
          <w:rPr>
            <w:rFonts w:ascii="Cambria" w:hAnsi="Cambria" w:cstheme="minorHAnsi"/>
          </w:rPr>
          <w:delText>.</w:delText>
        </w:r>
      </w:del>
    </w:p>
    <w:p w14:paraId="5131D7A7" w14:textId="77777777" w:rsidR="000B0DDE" w:rsidRPr="00571BC9" w:rsidRDefault="000B0DDE" w:rsidP="000B0DDE">
      <w:pPr>
        <w:pStyle w:val="ListParagraph"/>
        <w:numPr>
          <w:ilvl w:val="1"/>
          <w:numId w:val="2"/>
        </w:numPr>
        <w:rPr>
          <w:del w:id="206" w:author="ALTA" w:date="2022-08-11T12:31:00Z"/>
          <w:rFonts w:ascii="Cambria" w:hAnsi="Cambria" w:cstheme="minorHAnsi"/>
        </w:rPr>
      </w:pPr>
      <w:del w:id="207" w:author="ALTA" w:date="2022-08-11T12:31:00Z">
        <w:r w:rsidRPr="00571BC9">
          <w:rPr>
            <w:rFonts w:ascii="Cambria" w:hAnsi="Cambria" w:cstheme="minorHAnsi"/>
          </w:rPr>
          <w:delText xml:space="preserve">Results of the reconciliation </w:delText>
        </w:r>
        <w:r w:rsidR="005540FB" w:rsidRPr="00571BC9">
          <w:rPr>
            <w:rFonts w:ascii="Cambria" w:hAnsi="Cambria" w:cstheme="minorHAnsi"/>
          </w:rPr>
          <w:delText>are</w:delText>
        </w:r>
        <w:r w:rsidRPr="00571BC9">
          <w:rPr>
            <w:rFonts w:ascii="Cambria" w:hAnsi="Cambria" w:cstheme="minorHAnsi"/>
          </w:rPr>
          <w:delText xml:space="preserve"> reviewed by management</w:delText>
        </w:r>
        <w:r w:rsidR="006E464F" w:rsidRPr="00571BC9">
          <w:rPr>
            <w:rFonts w:ascii="Cambria" w:hAnsi="Cambria" w:cstheme="minorHAnsi"/>
          </w:rPr>
          <w:delText xml:space="preserve"> and </w:delText>
        </w:r>
        <w:r w:rsidR="00E91D61" w:rsidRPr="00571BC9">
          <w:rPr>
            <w:rFonts w:ascii="Cambria" w:hAnsi="Cambria" w:cstheme="minorHAnsi"/>
          </w:rPr>
          <w:delText xml:space="preserve">are </w:delText>
        </w:r>
        <w:r w:rsidR="006E464F" w:rsidRPr="00571BC9">
          <w:rPr>
            <w:rFonts w:ascii="Cambria" w:hAnsi="Cambria" w:cstheme="minorHAnsi"/>
          </w:rPr>
          <w:delText xml:space="preserve">accessible electronically </w:delText>
        </w:r>
        <w:r w:rsidR="00E91D61" w:rsidRPr="00571BC9">
          <w:rPr>
            <w:rFonts w:ascii="Cambria" w:hAnsi="Cambria" w:cstheme="minorHAnsi"/>
          </w:rPr>
          <w:delText>by</w:delText>
        </w:r>
        <w:r w:rsidR="006E464F" w:rsidRPr="00571BC9">
          <w:rPr>
            <w:rFonts w:ascii="Cambria" w:hAnsi="Cambria" w:cstheme="minorHAnsi"/>
          </w:rPr>
          <w:delText xml:space="preserve"> </w:delText>
        </w:r>
        <w:r w:rsidR="00BD654B" w:rsidRPr="00571BC9">
          <w:rPr>
            <w:rFonts w:ascii="Cambria" w:hAnsi="Cambria" w:cstheme="minorHAnsi"/>
          </w:rPr>
          <w:delText>Company</w:delText>
        </w:r>
        <w:r w:rsidR="006E464F" w:rsidRPr="00571BC9">
          <w:rPr>
            <w:rFonts w:ascii="Cambria" w:hAnsi="Cambria" w:cstheme="minorHAnsi"/>
          </w:rPr>
          <w:delText>’s contracted underwriter</w:delText>
        </w:r>
        <w:r w:rsidR="003C7045" w:rsidRPr="00571BC9">
          <w:rPr>
            <w:rFonts w:ascii="Cambria" w:hAnsi="Cambria" w:cstheme="minorHAnsi"/>
          </w:rPr>
          <w:delText>(s)</w:delText>
        </w:r>
        <w:r w:rsidRPr="00571BC9">
          <w:rPr>
            <w:rFonts w:ascii="Cambria" w:hAnsi="Cambria" w:cstheme="minorHAnsi"/>
          </w:rPr>
          <w:delText>.</w:delText>
        </w:r>
      </w:del>
    </w:p>
    <w:p w14:paraId="103023B9" w14:textId="77777777" w:rsidR="007A384A" w:rsidRPr="00036A8E" w:rsidRDefault="007A384A" w:rsidP="007A384A">
      <w:pPr>
        <w:pStyle w:val="ListParagraph"/>
        <w:numPr>
          <w:ilvl w:val="0"/>
          <w:numId w:val="2"/>
        </w:numPr>
        <w:rPr>
          <w:rFonts w:ascii="Cambria" w:hAnsi="Cambria" w:cstheme="minorHAnsi"/>
        </w:rPr>
      </w:pPr>
      <w:r w:rsidRPr="00036A8E">
        <w:rPr>
          <w:rFonts w:ascii="Cambria" w:hAnsi="Cambria" w:cstheme="minorHAnsi"/>
        </w:rPr>
        <w:t>Escrow Trust Accounts are properly identified.</w:t>
      </w:r>
      <w:ins w:id="208" w:author="ALTA" w:date="2022-08-11T12:31:00Z">
        <w:r w:rsidRPr="00036A8E">
          <w:rPr>
            <w:rFonts w:ascii="Cambria" w:hAnsi="Cambria" w:cstheme="minorHAnsi"/>
          </w:rPr>
          <w:t xml:space="preserve"> </w:t>
        </w:r>
      </w:ins>
    </w:p>
    <w:p w14:paraId="38374308" w14:textId="77777777" w:rsidR="00A65CB7" w:rsidRDefault="007A384A" w:rsidP="00A65CB7">
      <w:pPr>
        <w:pStyle w:val="ListParagraph"/>
        <w:numPr>
          <w:ilvl w:val="1"/>
          <w:numId w:val="2"/>
        </w:numPr>
        <w:rPr>
          <w:rFonts w:ascii="Cambria" w:hAnsi="Cambria" w:cstheme="minorHAnsi"/>
        </w:rPr>
      </w:pPr>
      <w:r w:rsidRPr="00036A8E">
        <w:rPr>
          <w:rFonts w:ascii="Cambria" w:hAnsi="Cambria" w:cstheme="minorHAnsi"/>
        </w:rPr>
        <w:t>Accounts are identified as “escrow” or “trust” accounts. Appropriate identification appears on all account-related documentation including bank statements, bank agreements, disbursement checks</w:t>
      </w:r>
      <w:ins w:id="209" w:author="ALTA" w:date="2022-08-11T12:31:00Z">
        <w:r w:rsidRPr="00036A8E">
          <w:rPr>
            <w:rFonts w:ascii="Cambria" w:hAnsi="Cambria" w:cstheme="minorHAnsi"/>
          </w:rPr>
          <w:t>,</w:t>
        </w:r>
      </w:ins>
      <w:r w:rsidRPr="00036A8E">
        <w:rPr>
          <w:rFonts w:ascii="Cambria" w:hAnsi="Cambria" w:cstheme="minorHAnsi"/>
        </w:rPr>
        <w:t xml:space="preserve"> and deposit tickets.</w:t>
      </w:r>
    </w:p>
    <w:p w14:paraId="54E2A95C" w14:textId="56528EA5" w:rsidR="007A384A" w:rsidRPr="00A65CB7" w:rsidRDefault="007A384A" w:rsidP="00A65CB7">
      <w:pPr>
        <w:pStyle w:val="ListParagraph"/>
        <w:numPr>
          <w:ilvl w:val="1"/>
          <w:numId w:val="2"/>
        </w:numPr>
        <w:rPr>
          <w:ins w:id="210" w:author="ALTA" w:date="2022-08-11T12:31:00Z"/>
          <w:rFonts w:ascii="Cambria" w:hAnsi="Cambria" w:cstheme="minorHAnsi"/>
        </w:rPr>
      </w:pPr>
      <w:ins w:id="211" w:author="ALTA" w:date="2022-08-11T12:31:00Z">
        <w:r w:rsidRPr="00A65CB7">
          <w:rPr>
            <w:rFonts w:ascii="Cambria" w:hAnsi="Cambria" w:cstheme="minorHAnsi"/>
          </w:rPr>
          <w:lastRenderedPageBreak/>
          <w:t xml:space="preserve">Unless directed by the beneficial owner, Escrow Trust Accounts are maintained in Federally Insured Financial Institutions and subject to written escrow agreements. </w:t>
        </w:r>
      </w:ins>
    </w:p>
    <w:p w14:paraId="01FE6383" w14:textId="53DF49AF" w:rsidR="00DA0F51" w:rsidRDefault="00DA0F51" w:rsidP="00534A1E">
      <w:pPr>
        <w:pStyle w:val="ListParagraph"/>
        <w:numPr>
          <w:ilvl w:val="0"/>
          <w:numId w:val="2"/>
        </w:numPr>
        <w:rPr>
          <w:ins w:id="212" w:author="ALTA" w:date="2022-08-11T12:31:00Z"/>
          <w:rFonts w:ascii="Cambria" w:hAnsi="Cambria" w:cstheme="minorHAnsi"/>
        </w:rPr>
      </w:pPr>
      <w:ins w:id="213" w:author="ALTA" w:date="2022-08-11T12:31:00Z">
        <w:r>
          <w:rPr>
            <w:rFonts w:ascii="Cambria" w:hAnsi="Cambria" w:cstheme="minorHAnsi"/>
          </w:rPr>
          <w:t xml:space="preserve">Funds held in </w:t>
        </w:r>
        <w:r w:rsidRPr="00534A1E">
          <w:rPr>
            <w:rFonts w:ascii="Cambria" w:hAnsi="Cambria" w:cstheme="minorHAnsi"/>
          </w:rPr>
          <w:t xml:space="preserve">Escrow </w:t>
        </w:r>
        <w:r>
          <w:rPr>
            <w:rFonts w:ascii="Cambria" w:hAnsi="Cambria" w:cstheme="minorHAnsi"/>
          </w:rPr>
          <w:t>Trust</w:t>
        </w:r>
        <w:r w:rsidR="001C1505">
          <w:rPr>
            <w:rFonts w:ascii="Cambria" w:hAnsi="Cambria" w:cstheme="minorHAnsi"/>
          </w:rPr>
          <w:t xml:space="preserve"> </w:t>
        </w:r>
        <w:r w:rsidR="007A384A">
          <w:rPr>
            <w:rFonts w:ascii="Cambria" w:hAnsi="Cambria" w:cstheme="minorHAnsi"/>
          </w:rPr>
          <w:t>A</w:t>
        </w:r>
        <w:r>
          <w:rPr>
            <w:rFonts w:ascii="Cambria" w:hAnsi="Cambria" w:cstheme="minorHAnsi"/>
          </w:rPr>
          <w:t xml:space="preserve">ccounts </w:t>
        </w:r>
        <w:r w:rsidRPr="00534A1E">
          <w:rPr>
            <w:rFonts w:ascii="Cambria" w:hAnsi="Cambria" w:cstheme="minorHAnsi"/>
          </w:rPr>
          <w:t xml:space="preserve">or other funds </w:t>
        </w:r>
        <w:r>
          <w:rPr>
            <w:rFonts w:ascii="Cambria" w:hAnsi="Cambria" w:cstheme="minorHAnsi"/>
          </w:rPr>
          <w:t xml:space="preserve">the </w:t>
        </w:r>
        <w:r w:rsidRPr="00534A1E">
          <w:rPr>
            <w:rFonts w:ascii="Cambria" w:hAnsi="Cambria" w:cstheme="minorHAnsi"/>
          </w:rPr>
          <w:t>Company maintains under a fiduciary duty to another</w:t>
        </w:r>
        <w:r w:rsidR="006766FA">
          <w:rPr>
            <w:rFonts w:ascii="Cambria" w:hAnsi="Cambria" w:cstheme="minorHAnsi"/>
          </w:rPr>
          <w:t xml:space="preserve"> </w:t>
        </w:r>
        <w:r w:rsidR="006766FA" w:rsidRPr="004F5059">
          <w:rPr>
            <w:rFonts w:ascii="Cambria" w:hAnsi="Cambria" w:cstheme="minorHAnsi"/>
          </w:rPr>
          <w:t>person or entity</w:t>
        </w:r>
        <w:r w:rsidRPr="004F5059">
          <w:rPr>
            <w:rFonts w:ascii="Cambria" w:hAnsi="Cambria" w:cstheme="minorHAnsi"/>
          </w:rPr>
          <w:t xml:space="preserve"> are</w:t>
        </w:r>
        <w:r w:rsidRPr="00534A1E">
          <w:rPr>
            <w:rFonts w:ascii="Cambria" w:hAnsi="Cambria" w:cstheme="minorHAnsi"/>
          </w:rPr>
          <w:t xml:space="preserve"> </w:t>
        </w:r>
        <w:r>
          <w:rPr>
            <w:rFonts w:ascii="Cambria" w:hAnsi="Cambria" w:cstheme="minorHAnsi"/>
          </w:rPr>
          <w:t xml:space="preserve">separately maintained and </w:t>
        </w:r>
        <w:r w:rsidRPr="00534A1E">
          <w:rPr>
            <w:rFonts w:ascii="Cambria" w:hAnsi="Cambria" w:cstheme="minorHAnsi"/>
          </w:rPr>
          <w:t>not commingled with</w:t>
        </w:r>
        <w:r>
          <w:rPr>
            <w:rFonts w:ascii="Cambria" w:hAnsi="Cambria" w:cstheme="minorHAnsi"/>
          </w:rPr>
          <w:t xml:space="preserve"> the</w:t>
        </w:r>
        <w:r w:rsidRPr="00534A1E">
          <w:rPr>
            <w:rFonts w:ascii="Cambria" w:hAnsi="Cambria" w:cstheme="minorHAnsi"/>
          </w:rPr>
          <w:t xml:space="preserve"> Company’s operating account or an</w:t>
        </w:r>
        <w:r w:rsidR="007A384A">
          <w:rPr>
            <w:rFonts w:ascii="Cambria" w:hAnsi="Cambria" w:cstheme="minorHAnsi"/>
          </w:rPr>
          <w:t xml:space="preserve">y individual’s </w:t>
        </w:r>
        <w:r w:rsidR="00CC54EA">
          <w:rPr>
            <w:rFonts w:ascii="Cambria" w:hAnsi="Cambria" w:cstheme="minorHAnsi"/>
          </w:rPr>
          <w:t>personal account.</w:t>
        </w:r>
      </w:ins>
    </w:p>
    <w:p w14:paraId="0BC71249" w14:textId="277F4EEE" w:rsidR="00917E81" w:rsidRPr="00DB4B34" w:rsidRDefault="00917E81" w:rsidP="00534A1E">
      <w:pPr>
        <w:pStyle w:val="ListParagraph"/>
        <w:numPr>
          <w:ilvl w:val="0"/>
          <w:numId w:val="2"/>
        </w:numPr>
        <w:rPr>
          <w:ins w:id="214" w:author="ALTA" w:date="2022-08-11T12:31:00Z"/>
          <w:rFonts w:ascii="Cambria" w:hAnsi="Cambria" w:cstheme="minorHAnsi"/>
        </w:rPr>
      </w:pPr>
      <w:ins w:id="215" w:author="ALTA" w:date="2022-08-11T12:31:00Z">
        <w:r w:rsidRPr="00DB4B34">
          <w:rPr>
            <w:rFonts w:ascii="Cambria" w:hAnsi="Cambria" w:cstheme="minorHAnsi"/>
          </w:rPr>
          <w:t>In making disbursements from Escrow Trust</w:t>
        </w:r>
        <w:r w:rsidR="00472C81" w:rsidRPr="00DB4B34">
          <w:rPr>
            <w:rFonts w:ascii="Cambria" w:hAnsi="Cambria" w:cstheme="minorHAnsi"/>
          </w:rPr>
          <w:t xml:space="preserve"> </w:t>
        </w:r>
        <w:r w:rsidR="007A384A" w:rsidRPr="00DB4B34">
          <w:rPr>
            <w:rFonts w:ascii="Cambria" w:hAnsi="Cambria" w:cstheme="minorHAnsi"/>
          </w:rPr>
          <w:t>A</w:t>
        </w:r>
        <w:r w:rsidR="00472C81" w:rsidRPr="00DB4B34">
          <w:rPr>
            <w:rFonts w:ascii="Cambria" w:hAnsi="Cambria" w:cstheme="minorHAnsi"/>
          </w:rPr>
          <w:t>ccounts</w:t>
        </w:r>
        <w:r w:rsidRPr="00DB4B34">
          <w:rPr>
            <w:rFonts w:ascii="Cambria" w:hAnsi="Cambria" w:cstheme="minorHAnsi"/>
          </w:rPr>
          <w:t xml:space="preserve">, </w:t>
        </w:r>
        <w:r w:rsidR="004F5059" w:rsidRPr="00DB4B34">
          <w:rPr>
            <w:rFonts w:ascii="Cambria" w:hAnsi="Cambria" w:cstheme="minorHAnsi"/>
          </w:rPr>
          <w:t>and subject to state law requirements,</w:t>
        </w:r>
        <w:r w:rsidR="007A384A" w:rsidRPr="00DB4B34">
          <w:rPr>
            <w:rFonts w:ascii="Cambria" w:hAnsi="Cambria" w:cstheme="minorHAnsi"/>
          </w:rPr>
          <w:t xml:space="preserve"> Company should</w:t>
        </w:r>
        <w:r w:rsidR="004F5059" w:rsidRPr="00DB4B34">
          <w:rPr>
            <w:rFonts w:ascii="Cambria" w:hAnsi="Cambria" w:cstheme="minorHAnsi"/>
          </w:rPr>
          <w:t xml:space="preserve"> </w:t>
        </w:r>
        <w:r w:rsidRPr="00DB4B34">
          <w:rPr>
            <w:rFonts w:ascii="Cambria" w:hAnsi="Cambria" w:cstheme="minorHAnsi"/>
          </w:rPr>
          <w:t xml:space="preserve">ensure that </w:t>
        </w:r>
        <w:r w:rsidR="005E7FFD" w:rsidRPr="00DB4B34">
          <w:rPr>
            <w:rFonts w:ascii="Cambria" w:hAnsi="Cambria" w:cstheme="minorHAnsi"/>
          </w:rPr>
          <w:t xml:space="preserve">undue </w:t>
        </w:r>
        <w:r w:rsidRPr="00DB4B34">
          <w:rPr>
            <w:rFonts w:ascii="Cambria" w:hAnsi="Cambria" w:cstheme="minorHAnsi"/>
          </w:rPr>
          <w:t xml:space="preserve">risk is not being undertaken for escrow deposits that are not fully settled or that </w:t>
        </w:r>
        <w:r w:rsidR="007A384A" w:rsidRPr="00DB4B34">
          <w:rPr>
            <w:rFonts w:ascii="Cambria" w:hAnsi="Cambria" w:cstheme="minorHAnsi"/>
          </w:rPr>
          <w:t xml:space="preserve">could be </w:t>
        </w:r>
        <w:r w:rsidRPr="00DB4B34">
          <w:rPr>
            <w:rFonts w:ascii="Cambria" w:hAnsi="Cambria" w:cstheme="minorHAnsi"/>
          </w:rPr>
          <w:t>reversible</w:t>
        </w:r>
        <w:r w:rsidR="005D69F6" w:rsidRPr="00DB4B34">
          <w:rPr>
            <w:rFonts w:ascii="Cambria" w:hAnsi="Cambria" w:cstheme="minorHAnsi"/>
          </w:rPr>
          <w:t xml:space="preserve"> </w:t>
        </w:r>
        <w:r w:rsidRPr="00DB4B34">
          <w:rPr>
            <w:rFonts w:ascii="Cambria" w:hAnsi="Cambria" w:cstheme="minorHAnsi"/>
          </w:rPr>
          <w:t>.</w:t>
        </w:r>
        <w:r w:rsidR="00472C81" w:rsidRPr="00DB4B34">
          <w:rPr>
            <w:rFonts w:ascii="Cambria" w:hAnsi="Cambria" w:cstheme="minorHAnsi"/>
          </w:rPr>
          <w:t xml:space="preserve"> </w:t>
        </w:r>
      </w:ins>
    </w:p>
    <w:p w14:paraId="240741C1" w14:textId="04DDCA2A" w:rsidR="003A6AB0" w:rsidRPr="00A65CB7" w:rsidRDefault="003A6AB0" w:rsidP="003A6AB0">
      <w:pPr>
        <w:pStyle w:val="ListParagraph"/>
        <w:numPr>
          <w:ilvl w:val="0"/>
          <w:numId w:val="2"/>
        </w:numPr>
        <w:rPr>
          <w:ins w:id="216" w:author="ALTA" w:date="2022-08-11T12:31:00Z"/>
          <w:rFonts w:ascii="Cambria" w:hAnsi="Cambria" w:cstheme="minorHAnsi"/>
        </w:rPr>
      </w:pPr>
      <w:ins w:id="217" w:author="ALTA" w:date="2022-08-11T12:31:00Z">
        <w:r w:rsidRPr="00DB4B34">
          <w:rPr>
            <w:rFonts w:ascii="Cambria" w:hAnsi="Cambria" w:cstheme="minorHAnsi"/>
          </w:rPr>
          <w:t xml:space="preserve">Follow state good funds law and </w:t>
        </w:r>
        <w:r w:rsidR="00A375C7" w:rsidRPr="00DB4B34">
          <w:rPr>
            <w:rFonts w:ascii="Cambria" w:hAnsi="Cambria" w:cstheme="minorHAnsi"/>
          </w:rPr>
          <w:t>T</w:t>
        </w:r>
        <w:r w:rsidRPr="00DB4B34">
          <w:rPr>
            <w:rFonts w:ascii="Cambria" w:hAnsi="Cambria" w:cstheme="minorHAnsi"/>
          </w:rPr>
          <w:t xml:space="preserve">itle </w:t>
        </w:r>
        <w:r w:rsidR="00A375C7" w:rsidRPr="00DB4B34">
          <w:rPr>
            <w:rFonts w:ascii="Cambria" w:hAnsi="Cambria" w:cstheme="minorHAnsi"/>
          </w:rPr>
          <w:t>I</w:t>
        </w:r>
        <w:r w:rsidRPr="00DB4B34">
          <w:rPr>
            <w:rFonts w:ascii="Cambria" w:hAnsi="Cambria" w:cstheme="minorHAnsi"/>
          </w:rPr>
          <w:t>nsur</w:t>
        </w:r>
        <w:r w:rsidR="00A375C7" w:rsidRPr="00DB4B34">
          <w:rPr>
            <w:rFonts w:ascii="Cambria" w:hAnsi="Cambria" w:cstheme="minorHAnsi"/>
          </w:rPr>
          <w:t>er</w:t>
        </w:r>
        <w:r w:rsidRPr="00DB4B34">
          <w:rPr>
            <w:rFonts w:ascii="Cambria" w:hAnsi="Cambria" w:cstheme="minorHAnsi"/>
          </w:rPr>
          <w:t xml:space="preserve"> requirements/guidelines for Escrow Trust Account individual transaction disbursements.</w:t>
        </w:r>
      </w:ins>
    </w:p>
    <w:p w14:paraId="43B86D7B" w14:textId="573193FD" w:rsidR="00D329C0" w:rsidRDefault="00D329C0" w:rsidP="00D329C0">
      <w:pPr>
        <w:pStyle w:val="ListParagraph"/>
        <w:numPr>
          <w:ilvl w:val="0"/>
          <w:numId w:val="2"/>
        </w:numPr>
        <w:rPr>
          <w:ins w:id="218" w:author="ALTA" w:date="2022-08-11T12:31:00Z"/>
          <w:rFonts w:ascii="Cambria" w:hAnsi="Cambria" w:cstheme="minorHAnsi"/>
        </w:rPr>
      </w:pPr>
      <w:ins w:id="219" w:author="ALTA" w:date="2022-08-11T12:31:00Z">
        <w:r w:rsidRPr="00571BC9">
          <w:rPr>
            <w:rFonts w:ascii="Cambria" w:hAnsi="Cambria" w:cstheme="minorHAnsi"/>
          </w:rPr>
          <w:t>Positive Pay or Reverse Positive Pay</w:t>
        </w:r>
        <w:r w:rsidR="008E30D6">
          <w:rPr>
            <w:rFonts w:ascii="Cambria" w:hAnsi="Cambria" w:cstheme="minorHAnsi"/>
          </w:rPr>
          <w:t xml:space="preserve"> are utilized</w:t>
        </w:r>
        <w:r w:rsidRPr="00571BC9">
          <w:rPr>
            <w:rFonts w:ascii="Cambria" w:hAnsi="Cambria" w:cstheme="minorHAnsi"/>
          </w:rPr>
          <w:t xml:space="preserve">, if available </w:t>
        </w:r>
        <w:r>
          <w:rPr>
            <w:rFonts w:ascii="Cambria" w:hAnsi="Cambria" w:cstheme="minorHAnsi"/>
          </w:rPr>
          <w:t xml:space="preserve">for the payment type, </w:t>
        </w:r>
        <w:r w:rsidRPr="00571BC9">
          <w:rPr>
            <w:rFonts w:ascii="Cambria" w:hAnsi="Cambria" w:cstheme="minorHAnsi"/>
          </w:rPr>
          <w:t>and have policies and procedures in place that prohibit or control the use of Automated Clearing House transactions</w:t>
        </w:r>
        <w:r>
          <w:rPr>
            <w:rFonts w:ascii="Cambria" w:hAnsi="Cambria" w:cstheme="minorHAnsi"/>
          </w:rPr>
          <w:t>,</w:t>
        </w:r>
        <w:r w:rsidRPr="00571BC9">
          <w:rPr>
            <w:rFonts w:ascii="Cambria" w:hAnsi="Cambria" w:cstheme="minorHAnsi"/>
          </w:rPr>
          <w:t xml:space="preserve"> international wire transfers</w:t>
        </w:r>
        <w:r>
          <w:rPr>
            <w:rFonts w:ascii="Cambria" w:hAnsi="Cambria" w:cstheme="minorHAnsi"/>
          </w:rPr>
          <w:t>, and electronic/digital receipt of funds from web based fintech applications</w:t>
        </w:r>
        <w:r w:rsidRPr="00571BC9">
          <w:rPr>
            <w:rFonts w:ascii="Cambria" w:hAnsi="Cambria" w:cstheme="minorHAnsi"/>
          </w:rPr>
          <w:t>.</w:t>
        </w:r>
        <w:r>
          <w:rPr>
            <w:rFonts w:ascii="Cambria" w:hAnsi="Cambria" w:cstheme="minorHAnsi"/>
          </w:rPr>
          <w:t xml:space="preserve"> </w:t>
        </w:r>
      </w:ins>
    </w:p>
    <w:p w14:paraId="7B7F9F41" w14:textId="3DFD3B91" w:rsidR="005B43DB" w:rsidRPr="0014024E" w:rsidRDefault="005B43DB" w:rsidP="005B43DB">
      <w:pPr>
        <w:pStyle w:val="ListParagraph"/>
        <w:numPr>
          <w:ilvl w:val="1"/>
          <w:numId w:val="2"/>
        </w:numPr>
        <w:rPr>
          <w:ins w:id="220" w:author="ALTA" w:date="2022-08-11T12:31:00Z"/>
          <w:rFonts w:ascii="Cambria" w:hAnsi="Cambria" w:cstheme="minorHAnsi"/>
        </w:rPr>
      </w:pPr>
      <w:ins w:id="221" w:author="ALTA" w:date="2022-08-11T12:31:00Z">
        <w:r>
          <w:rPr>
            <w:rFonts w:ascii="Cambria" w:hAnsi="Cambria" w:cstheme="minorHAnsi"/>
          </w:rPr>
          <w:t xml:space="preserve">When utilizing </w:t>
        </w:r>
        <w:r w:rsidR="004D15B5">
          <w:rPr>
            <w:rFonts w:ascii="Cambria" w:hAnsi="Cambria" w:cstheme="minorHAnsi"/>
          </w:rPr>
          <w:t xml:space="preserve">a third-party </w:t>
        </w:r>
        <w:r w:rsidR="0012601B">
          <w:rPr>
            <w:rFonts w:ascii="Cambria" w:hAnsi="Cambria" w:cstheme="minorHAnsi"/>
          </w:rPr>
          <w:t xml:space="preserve">earnest money </w:t>
        </w:r>
        <w:r w:rsidR="00A665D1">
          <w:rPr>
            <w:rFonts w:ascii="Cambria" w:hAnsi="Cambria" w:cstheme="minorHAnsi"/>
          </w:rPr>
          <w:t>deposit</w:t>
        </w:r>
        <w:r w:rsidR="004D15B5">
          <w:rPr>
            <w:rFonts w:ascii="Cambria" w:hAnsi="Cambria" w:cstheme="minorHAnsi"/>
          </w:rPr>
          <w:t xml:space="preserve"> or disbursement platform that facilitates the digital transfer of Escrow Trust Account receipts</w:t>
        </w:r>
        <w:r w:rsidR="00965AD8">
          <w:rPr>
            <w:rFonts w:ascii="Cambria" w:hAnsi="Cambria" w:cstheme="minorHAnsi"/>
          </w:rPr>
          <w:t xml:space="preserve"> and disbursements, ensure that the platform meets the “Good Funds” law requirements and does not permit a later </w:t>
        </w:r>
        <w:r>
          <w:rPr>
            <w:rFonts w:ascii="Cambria" w:hAnsi="Cambria" w:cstheme="minorHAnsi"/>
          </w:rPr>
          <w:t>“claw back”</w:t>
        </w:r>
        <w:r w:rsidR="00965AD8">
          <w:rPr>
            <w:rFonts w:ascii="Cambria" w:hAnsi="Cambria" w:cstheme="minorHAnsi"/>
          </w:rPr>
          <w:t xml:space="preserve"> of the funds transfer.  As a specific example</w:t>
        </w:r>
        <w:r>
          <w:rPr>
            <w:rFonts w:ascii="Cambria" w:hAnsi="Cambria" w:cstheme="minorHAnsi"/>
          </w:rPr>
          <w:t xml:space="preserve">, </w:t>
        </w:r>
        <w:r w:rsidR="00965AD8">
          <w:rPr>
            <w:rFonts w:ascii="Cambria" w:hAnsi="Cambria" w:cstheme="minorHAnsi"/>
          </w:rPr>
          <w:t>ACH transactions do not meet good funds requirements as the sender of such transfers have the right to cancel or reverse an ACH transaction for 60 days after they receive a bank statement showing the ACH payment.</w:t>
        </w:r>
        <w:r w:rsidR="00965AD8" w:rsidRPr="00965AD8">
          <w:rPr>
            <w:rFonts w:ascii="Cambria" w:hAnsi="Cambria" w:cstheme="minorHAnsi"/>
          </w:rPr>
          <w:t xml:space="preserve"> </w:t>
        </w:r>
      </w:ins>
    </w:p>
    <w:p w14:paraId="1157A3A0" w14:textId="05F1271C" w:rsidR="00D329C0" w:rsidRPr="00036A8E" w:rsidRDefault="00D329C0" w:rsidP="00036A8E">
      <w:pPr>
        <w:numPr>
          <w:ilvl w:val="0"/>
          <w:numId w:val="2"/>
        </w:numPr>
        <w:spacing w:after="0" w:line="240" w:lineRule="auto"/>
        <w:ind w:right="-20"/>
        <w:jc w:val="both"/>
        <w:rPr>
          <w:ins w:id="222" w:author="ALTA" w:date="2022-08-11T12:31:00Z"/>
          <w:rFonts w:ascii="Cambria" w:hAnsi="Cambria" w:cstheme="minorHAnsi"/>
        </w:rPr>
      </w:pPr>
      <w:moveToRangeStart w:id="223" w:author="ALTA" w:date="2022-08-11T12:31:00Z" w:name="move111113490"/>
      <w:moveTo w:id="224" w:author="ALTA" w:date="2022-08-11T12:31:00Z">
        <w:r w:rsidRPr="00F036A3">
          <w:rPr>
            <w:rFonts w:ascii="Cambria" w:hAnsi="Cambria" w:cstheme="minorHAnsi"/>
          </w:rPr>
          <w:t>A written wire transfer procedure is in place and tested at least annually.</w:t>
        </w:r>
      </w:moveTo>
      <w:moveToRangeEnd w:id="223"/>
      <w:del w:id="225" w:author="ALTA" w:date="2022-08-11T12:31:00Z">
        <w:r w:rsidR="000B0DDE" w:rsidRPr="00571BC9">
          <w:rPr>
            <w:rFonts w:ascii="Cambria" w:hAnsi="Cambria" w:cstheme="minorHAnsi"/>
          </w:rPr>
          <w:delText xml:space="preserve">Outstanding </w:delText>
        </w:r>
        <w:r w:rsidR="000F457A" w:rsidRPr="00571BC9">
          <w:rPr>
            <w:rFonts w:ascii="Cambria" w:hAnsi="Cambria" w:cstheme="minorHAnsi"/>
          </w:rPr>
          <w:delText xml:space="preserve">file balances </w:delText>
        </w:r>
        <w:r w:rsidR="005540FB" w:rsidRPr="00571BC9">
          <w:rPr>
            <w:rFonts w:ascii="Cambria" w:hAnsi="Cambria" w:cstheme="minorHAnsi"/>
          </w:rPr>
          <w:delText xml:space="preserve">are </w:delText>
        </w:r>
        <w:r w:rsidR="000F457A" w:rsidRPr="00571BC9">
          <w:rPr>
            <w:rFonts w:ascii="Cambria" w:hAnsi="Cambria" w:cstheme="minorHAnsi"/>
          </w:rPr>
          <w:delText>documented</w:delText>
        </w:r>
        <w:r w:rsidR="003338E0" w:rsidRPr="00571BC9">
          <w:rPr>
            <w:rFonts w:ascii="Cambria" w:hAnsi="Cambria" w:cstheme="minorHAnsi"/>
          </w:rPr>
          <w:delText>.</w:delText>
        </w:r>
      </w:del>
    </w:p>
    <w:p w14:paraId="0FEB0755" w14:textId="69902351" w:rsidR="00FF0048" w:rsidRDefault="00D329C0" w:rsidP="00D329C0">
      <w:pPr>
        <w:pStyle w:val="ListParagraph"/>
        <w:numPr>
          <w:ilvl w:val="1"/>
          <w:numId w:val="2"/>
        </w:numPr>
        <w:spacing w:after="0" w:line="240" w:lineRule="auto"/>
        <w:ind w:right="-20"/>
        <w:jc w:val="both"/>
        <w:rPr>
          <w:ins w:id="226" w:author="ALTA" w:date="2022-08-11T12:31:00Z"/>
          <w:rFonts w:ascii="Cambria" w:hAnsi="Cambria" w:cstheme="minorHAnsi"/>
        </w:rPr>
      </w:pPr>
      <w:ins w:id="227" w:author="ALTA" w:date="2022-08-11T12:31:00Z">
        <w:r w:rsidRPr="00F036A3">
          <w:rPr>
            <w:rFonts w:ascii="Cambria" w:hAnsi="Cambria" w:cstheme="minorHAnsi"/>
          </w:rPr>
          <w:t xml:space="preserve">For outgoing wire transfers, this includes </w:t>
        </w:r>
        <w:r>
          <w:rPr>
            <w:rFonts w:ascii="Cambria" w:hAnsi="Cambria" w:cstheme="minorHAnsi"/>
          </w:rPr>
          <w:t xml:space="preserve">documented </w:t>
        </w:r>
        <w:r w:rsidRPr="00F036A3">
          <w:rPr>
            <w:rFonts w:ascii="Cambria" w:hAnsi="Cambria" w:cstheme="minorHAnsi"/>
          </w:rPr>
          <w:t>procedure</w:t>
        </w:r>
        <w:r>
          <w:rPr>
            <w:rFonts w:ascii="Cambria" w:hAnsi="Cambria" w:cstheme="minorHAnsi"/>
          </w:rPr>
          <w:t>s</w:t>
        </w:r>
        <w:r w:rsidRPr="00F036A3">
          <w:rPr>
            <w:rFonts w:ascii="Cambria" w:hAnsi="Cambria" w:cstheme="minorHAnsi"/>
          </w:rPr>
          <w:t xml:space="preserve"> to verify wire transfer instructions independent of the initial communication. </w:t>
        </w:r>
        <w:r>
          <w:rPr>
            <w:rFonts w:ascii="Cambria" w:hAnsi="Cambria" w:cstheme="minorHAnsi"/>
          </w:rPr>
          <w:t xml:space="preserve">Such </w:t>
        </w:r>
        <w:r w:rsidRPr="000610E3">
          <w:rPr>
            <w:rFonts w:ascii="Cambria" w:hAnsi="Cambria" w:cstheme="minorHAnsi"/>
          </w:rPr>
          <w:t>procedures</w:t>
        </w:r>
        <w:r w:rsidRPr="00C56E9D">
          <w:rPr>
            <w:rFonts w:ascii="Cambria" w:hAnsi="Cambria" w:cstheme="minorHAnsi"/>
            <w:highlight w:val="cyan"/>
          </w:rPr>
          <w:t xml:space="preserve"> </w:t>
        </w:r>
        <w:r w:rsidR="008E30D6" w:rsidRPr="008E30D6">
          <w:rPr>
            <w:rFonts w:ascii="Cambria" w:hAnsi="Cambria" w:cstheme="minorHAnsi"/>
          </w:rPr>
          <w:t>should include the use of multi-factor authentication and</w:t>
        </w:r>
        <w:r w:rsidR="008E30D6">
          <w:rPr>
            <w:rFonts w:ascii="Cambria" w:hAnsi="Cambria" w:cstheme="minorHAnsi"/>
          </w:rPr>
          <w:t xml:space="preserve"> </w:t>
        </w:r>
        <w:r>
          <w:rPr>
            <w:rFonts w:ascii="Cambria" w:hAnsi="Cambria" w:cstheme="minorHAnsi"/>
          </w:rPr>
          <w:t xml:space="preserve">should be similar in nature to those currently cited by ALTA in the </w:t>
        </w:r>
        <w:r w:rsidR="00000000">
          <w:fldChar w:fldCharType="begin"/>
        </w:r>
        <w:r w:rsidR="00000000">
          <w:instrText xml:space="preserve"> HYPERLINK "https://www.alta.org/business-tools/information-security.cfm" </w:instrText>
        </w:r>
        <w:r w:rsidR="00000000">
          <w:fldChar w:fldCharType="separate"/>
        </w:r>
        <w:r w:rsidRPr="0097098F">
          <w:rPr>
            <w:rStyle w:val="Hyperlink"/>
            <w:rFonts w:ascii="Cambria" w:hAnsi="Cambria" w:cstheme="minorHAnsi"/>
          </w:rPr>
          <w:t>Outgoing Wire Preparation Checklist</w:t>
        </w:r>
        <w:r w:rsidR="00000000">
          <w:rPr>
            <w:rStyle w:val="Hyperlink"/>
            <w:rFonts w:ascii="Cambria" w:hAnsi="Cambria" w:cstheme="minorHAnsi"/>
          </w:rPr>
          <w:fldChar w:fldCharType="end"/>
        </w:r>
        <w:r w:rsidR="008E30D6">
          <w:rPr>
            <w:rFonts w:ascii="Cambria" w:hAnsi="Cambria" w:cstheme="minorHAnsi"/>
          </w:rPr>
          <w:t>.</w:t>
        </w:r>
        <w:r w:rsidRPr="000610E3">
          <w:rPr>
            <w:rFonts w:ascii="Cambria" w:hAnsi="Cambria" w:cstheme="minorHAnsi"/>
          </w:rPr>
          <w:t xml:space="preserve"> </w:t>
        </w:r>
      </w:ins>
    </w:p>
    <w:p w14:paraId="6A2CEFD6" w14:textId="6C8D9378" w:rsidR="00D329C0" w:rsidRPr="00FF0048" w:rsidRDefault="00FF0048" w:rsidP="00FF0048">
      <w:pPr>
        <w:pStyle w:val="ListParagraph"/>
        <w:spacing w:after="0" w:line="240" w:lineRule="auto"/>
        <w:ind w:left="1440" w:right="-20"/>
        <w:jc w:val="both"/>
        <w:rPr>
          <w:ins w:id="228" w:author="ALTA" w:date="2022-08-11T12:31:00Z"/>
          <w:rFonts w:ascii="Cambria" w:hAnsi="Cambria" w:cstheme="minorHAnsi"/>
          <w:sz w:val="16"/>
          <w:szCs w:val="16"/>
        </w:rPr>
      </w:pPr>
      <w:ins w:id="229" w:author="ALTA" w:date="2022-08-11T12:31:00Z">
        <w:r w:rsidRPr="00FF0048">
          <w:rPr>
            <w:rFonts w:ascii="Cambria" w:hAnsi="Cambria" w:cstheme="minorHAnsi"/>
            <w:sz w:val="16"/>
            <w:szCs w:val="16"/>
          </w:rPr>
          <w:t>(See</w:t>
        </w:r>
        <w:r>
          <w:rPr>
            <w:rFonts w:ascii="Cambria" w:hAnsi="Cambria" w:cstheme="minorHAnsi"/>
            <w:sz w:val="16"/>
            <w:szCs w:val="16"/>
          </w:rPr>
          <w:t xml:space="preserve"> ALTA’s Information Security Page</w:t>
        </w:r>
        <w:r w:rsidRPr="00FF0048">
          <w:rPr>
            <w:rFonts w:ascii="Cambria" w:hAnsi="Cambria" w:cstheme="minorHAnsi"/>
            <w:sz w:val="16"/>
            <w:szCs w:val="16"/>
          </w:rPr>
          <w:t xml:space="preserve">: </w:t>
        </w:r>
        <w:r w:rsidR="00000000">
          <w:fldChar w:fldCharType="begin"/>
        </w:r>
        <w:r w:rsidR="00000000">
          <w:instrText xml:space="preserve"> HYPERLINK "https://www.alta.org/business-tools/information-security.cfm" </w:instrText>
        </w:r>
        <w:r w:rsidR="00000000">
          <w:fldChar w:fldCharType="separate"/>
        </w:r>
        <w:r w:rsidRPr="00FF0048">
          <w:rPr>
            <w:rStyle w:val="Hyperlink"/>
            <w:rFonts w:ascii="Cambria" w:hAnsi="Cambria" w:cstheme="minorHAnsi"/>
            <w:sz w:val="16"/>
            <w:szCs w:val="16"/>
          </w:rPr>
          <w:t>https://www.alta.org/business-tools/information-security.cfm</w:t>
        </w:r>
        <w:r w:rsidR="00000000">
          <w:rPr>
            <w:rStyle w:val="Hyperlink"/>
            <w:rFonts w:ascii="Cambria" w:hAnsi="Cambria" w:cstheme="minorHAnsi"/>
            <w:sz w:val="16"/>
            <w:szCs w:val="16"/>
          </w:rPr>
          <w:fldChar w:fldCharType="end"/>
        </w:r>
        <w:r w:rsidRPr="00FF0048">
          <w:rPr>
            <w:rFonts w:ascii="Cambria" w:hAnsi="Cambria" w:cstheme="minorHAnsi"/>
            <w:sz w:val="16"/>
            <w:szCs w:val="16"/>
          </w:rPr>
          <w:t>)</w:t>
        </w:r>
      </w:ins>
    </w:p>
    <w:p w14:paraId="7D3765EA" w14:textId="5B03BAD5" w:rsidR="002A15B3" w:rsidRPr="00D4591C" w:rsidRDefault="00D329C0" w:rsidP="00D4591C">
      <w:pPr>
        <w:pStyle w:val="ListParagraph"/>
        <w:numPr>
          <w:ilvl w:val="0"/>
          <w:numId w:val="36"/>
        </w:numPr>
        <w:rPr>
          <w:rFonts w:ascii="Cambria" w:hAnsi="Cambria" w:cstheme="minorHAnsi"/>
          <w:highlight w:val="lightGray"/>
        </w:rPr>
        <w:pPrChange w:id="230" w:author="ALTA" w:date="2022-08-11T12:31:00Z">
          <w:pPr>
            <w:pStyle w:val="ListParagraph"/>
            <w:numPr>
              <w:numId w:val="2"/>
            </w:numPr>
            <w:ind w:left="1080" w:hanging="720"/>
          </w:pPr>
        </w:pPrChange>
      </w:pPr>
      <w:ins w:id="231" w:author="ALTA" w:date="2022-08-11T12:31:00Z">
        <w:r w:rsidRPr="00DB603C">
          <w:rPr>
            <w:rFonts w:ascii="Cambria" w:hAnsi="Cambria" w:cstheme="minorHAnsi"/>
          </w:rPr>
          <w:t xml:space="preserve">For incoming wire transfers, a documented procedure to alert </w:t>
        </w:r>
        <w:r w:rsidR="009028A9">
          <w:rPr>
            <w:rFonts w:ascii="Cambria" w:hAnsi="Cambria" w:cstheme="minorHAnsi"/>
          </w:rPr>
          <w:t>Consumer</w:t>
        </w:r>
        <w:r w:rsidRPr="00DB603C">
          <w:rPr>
            <w:rFonts w:ascii="Cambria" w:hAnsi="Cambria" w:cstheme="minorHAnsi"/>
          </w:rPr>
          <w:t>s about the potential risks of wire fraud and guidelines to mitigate losses.</w:t>
        </w:r>
      </w:ins>
    </w:p>
    <w:p w14:paraId="4092276B" w14:textId="4310F943" w:rsidR="00DA0F51" w:rsidRPr="00571BC9" w:rsidRDefault="00DA0F51" w:rsidP="00DA0F51">
      <w:pPr>
        <w:pStyle w:val="ListParagraph"/>
        <w:numPr>
          <w:ilvl w:val="0"/>
          <w:numId w:val="2"/>
        </w:numPr>
        <w:rPr>
          <w:rFonts w:ascii="Cambria" w:hAnsi="Cambria" w:cstheme="minorHAnsi"/>
        </w:rPr>
      </w:pPr>
      <w:r w:rsidRPr="00571BC9">
        <w:rPr>
          <w:rFonts w:ascii="Cambria" w:hAnsi="Cambria" w:cstheme="minorHAnsi"/>
        </w:rPr>
        <w:t>Transactions are conducted by authorized employees only.</w:t>
      </w:r>
    </w:p>
    <w:p w14:paraId="3C9B35F6" w14:textId="0794B6C9" w:rsidR="001052EA" w:rsidRPr="007A7B36" w:rsidRDefault="00DA0F51" w:rsidP="00381468">
      <w:pPr>
        <w:pStyle w:val="ListParagraph"/>
        <w:numPr>
          <w:ilvl w:val="1"/>
          <w:numId w:val="2"/>
        </w:numPr>
        <w:rPr>
          <w:rFonts w:ascii="Cambria" w:hAnsi="Cambria" w:cstheme="minorHAnsi"/>
        </w:rPr>
      </w:pPr>
      <w:r w:rsidRPr="00571BC9">
        <w:rPr>
          <w:rFonts w:ascii="Cambria" w:hAnsi="Cambria" w:cstheme="minorHAnsi"/>
        </w:rPr>
        <w:t>Only those employees whose authority has been defined to authorize bank transactions may do so. Appropriate authorization levels are set by Company and reviewed for updates annually. Former employees are immediately deleted as listed signatories on all bank accounts.</w:t>
      </w:r>
    </w:p>
    <w:p w14:paraId="0F7622EF" w14:textId="77777777" w:rsidR="000B0DDE" w:rsidRPr="00571BC9" w:rsidRDefault="00B903A9" w:rsidP="000B0DDE">
      <w:pPr>
        <w:pStyle w:val="ListParagraph"/>
        <w:numPr>
          <w:ilvl w:val="0"/>
          <w:numId w:val="2"/>
        </w:numPr>
        <w:rPr>
          <w:del w:id="232" w:author="ALTA" w:date="2022-08-11T12:31:00Z"/>
          <w:rFonts w:ascii="Cambria" w:hAnsi="Cambria" w:cstheme="minorHAnsi"/>
        </w:rPr>
      </w:pPr>
      <w:del w:id="233" w:author="ALTA" w:date="2022-08-11T12:31:00Z">
        <w:r w:rsidRPr="00571BC9">
          <w:rPr>
            <w:rFonts w:ascii="Cambria" w:hAnsi="Cambria" w:cstheme="minorHAnsi"/>
          </w:rPr>
          <w:lastRenderedPageBreak/>
          <w:delText xml:space="preserve">Unless directed by the beneficial owner, </w:delText>
        </w:r>
        <w:r w:rsidR="0088606C" w:rsidRPr="00571BC9">
          <w:rPr>
            <w:rFonts w:ascii="Cambria" w:hAnsi="Cambria" w:cstheme="minorHAnsi"/>
          </w:rPr>
          <w:delText>Escrow Trust Accounts</w:delText>
        </w:r>
        <w:r w:rsidR="000B0DDE" w:rsidRPr="00571BC9">
          <w:rPr>
            <w:rFonts w:ascii="Cambria" w:hAnsi="Cambria" w:cstheme="minorHAnsi"/>
          </w:rPr>
          <w:delText xml:space="preserve"> </w:delText>
        </w:r>
        <w:r w:rsidR="005540FB" w:rsidRPr="00571BC9">
          <w:rPr>
            <w:rFonts w:ascii="Cambria" w:hAnsi="Cambria" w:cstheme="minorHAnsi"/>
          </w:rPr>
          <w:delText xml:space="preserve">are </w:delText>
        </w:r>
        <w:r w:rsidR="00935622" w:rsidRPr="00571BC9">
          <w:rPr>
            <w:rFonts w:ascii="Cambria" w:hAnsi="Cambria" w:cstheme="minorHAnsi"/>
          </w:rPr>
          <w:delText xml:space="preserve">maintained </w:delText>
        </w:r>
        <w:r w:rsidR="000B0DDE" w:rsidRPr="00571BC9">
          <w:rPr>
            <w:rFonts w:ascii="Cambria" w:hAnsi="Cambria" w:cstheme="minorHAnsi"/>
          </w:rPr>
          <w:delText>in Federally Insured Financial Institutions</w:delText>
        </w:r>
        <w:r w:rsidR="00B32D0E" w:rsidRPr="00571BC9">
          <w:rPr>
            <w:rFonts w:ascii="Cambria" w:hAnsi="Cambria" w:cstheme="minorHAnsi"/>
          </w:rPr>
          <w:delText>.</w:delText>
        </w:r>
      </w:del>
    </w:p>
    <w:p w14:paraId="4226E26C" w14:textId="77777777" w:rsidR="004A2AC1" w:rsidRPr="00571BC9" w:rsidRDefault="005540B6" w:rsidP="00615B82">
      <w:pPr>
        <w:pStyle w:val="ListParagraph"/>
        <w:numPr>
          <w:ilvl w:val="0"/>
          <w:numId w:val="2"/>
        </w:numPr>
        <w:rPr>
          <w:del w:id="234" w:author="ALTA" w:date="2022-08-11T12:31:00Z"/>
          <w:rFonts w:ascii="Cambria" w:hAnsi="Cambria" w:cstheme="minorHAnsi"/>
        </w:rPr>
      </w:pPr>
      <w:del w:id="235" w:author="ALTA" w:date="2022-08-11T12:31:00Z">
        <w:r w:rsidRPr="00571BC9">
          <w:rPr>
            <w:rFonts w:ascii="Cambria" w:hAnsi="Cambria" w:cstheme="minorHAnsi"/>
          </w:rPr>
          <w:delText>Utilize</w:delText>
        </w:r>
        <w:r w:rsidR="008C7325" w:rsidRPr="00571BC9">
          <w:rPr>
            <w:rFonts w:ascii="Cambria" w:hAnsi="Cambria" w:cstheme="minorHAnsi"/>
          </w:rPr>
          <w:delText xml:space="preserve"> Positive P</w:delText>
        </w:r>
        <w:r w:rsidR="004A2AC1" w:rsidRPr="00571BC9">
          <w:rPr>
            <w:rFonts w:ascii="Cambria" w:hAnsi="Cambria" w:cstheme="minorHAnsi"/>
          </w:rPr>
          <w:delText>ay</w:delText>
        </w:r>
        <w:r w:rsidR="008C7325" w:rsidRPr="00571BC9">
          <w:rPr>
            <w:rFonts w:ascii="Cambria" w:hAnsi="Cambria" w:cstheme="minorHAnsi"/>
          </w:rPr>
          <w:delText xml:space="preserve"> or Reverse Positive Pay</w:delText>
        </w:r>
        <w:r w:rsidR="004A2AC1" w:rsidRPr="00571BC9">
          <w:rPr>
            <w:rFonts w:ascii="Cambria" w:hAnsi="Cambria" w:cstheme="minorHAnsi"/>
          </w:rPr>
          <w:delText>,</w:delText>
        </w:r>
        <w:r w:rsidR="0004590A" w:rsidRPr="00571BC9">
          <w:rPr>
            <w:rFonts w:ascii="Cambria" w:hAnsi="Cambria" w:cstheme="minorHAnsi"/>
          </w:rPr>
          <w:delText xml:space="preserve"> if available in the local marketplace, and have policies and procedures in place that prohibit or control the use of</w:delText>
        </w:r>
        <w:r w:rsidR="004A2AC1" w:rsidRPr="00571BC9">
          <w:rPr>
            <w:rFonts w:ascii="Cambria" w:hAnsi="Cambria" w:cstheme="minorHAnsi"/>
          </w:rPr>
          <w:delText xml:space="preserve"> Automated Clearing House </w:delText>
        </w:r>
        <w:r w:rsidR="0004590A" w:rsidRPr="00571BC9">
          <w:rPr>
            <w:rFonts w:ascii="Cambria" w:hAnsi="Cambria" w:cstheme="minorHAnsi"/>
          </w:rPr>
          <w:delText xml:space="preserve">transactions </w:delText>
        </w:r>
        <w:r w:rsidR="004A2AC1" w:rsidRPr="00571BC9">
          <w:rPr>
            <w:rFonts w:ascii="Cambria" w:hAnsi="Cambria" w:cstheme="minorHAnsi"/>
          </w:rPr>
          <w:delText xml:space="preserve">and international wire </w:delText>
        </w:r>
        <w:r w:rsidR="0004590A" w:rsidRPr="00571BC9">
          <w:rPr>
            <w:rFonts w:ascii="Cambria" w:hAnsi="Cambria" w:cstheme="minorHAnsi"/>
          </w:rPr>
          <w:delText>transfers</w:delText>
        </w:r>
        <w:r w:rsidR="004A2AC1" w:rsidRPr="00571BC9">
          <w:rPr>
            <w:rFonts w:ascii="Cambria" w:hAnsi="Cambria" w:cstheme="minorHAnsi"/>
          </w:rPr>
          <w:delText>.</w:delText>
        </w:r>
      </w:del>
    </w:p>
    <w:p w14:paraId="348D4A59" w14:textId="5D3D7A14" w:rsidR="00C71D96" w:rsidRPr="00DB4B34" w:rsidRDefault="00E73618">
      <w:pPr>
        <w:pStyle w:val="ListParagraph"/>
        <w:numPr>
          <w:ilvl w:val="1"/>
          <w:numId w:val="2"/>
        </w:numPr>
        <w:rPr>
          <w:ins w:id="236" w:author="ALTA" w:date="2022-08-11T12:31:00Z"/>
          <w:rFonts w:ascii="Cambria" w:hAnsi="Cambria" w:cstheme="minorHAnsi"/>
        </w:rPr>
      </w:pPr>
      <w:r w:rsidRPr="00DB4B34">
        <w:rPr>
          <w:rFonts w:ascii="Cambria" w:hAnsi="Cambria" w:cstheme="minorHAnsi"/>
        </w:rPr>
        <w:t xml:space="preserve">Background Checks are </w:t>
      </w:r>
      <w:del w:id="237" w:author="ALTA" w:date="2022-08-11T12:31:00Z">
        <w:r w:rsidR="000F457A" w:rsidRPr="00571BC9">
          <w:rPr>
            <w:rFonts w:ascii="Cambria" w:hAnsi="Cambria" w:cstheme="minorHAnsi"/>
          </w:rPr>
          <w:delText xml:space="preserve">completed </w:delText>
        </w:r>
        <w:r w:rsidR="005540FB" w:rsidRPr="00571BC9">
          <w:rPr>
            <w:rFonts w:ascii="Cambria" w:hAnsi="Cambria" w:cstheme="minorHAnsi"/>
          </w:rPr>
          <w:delText>in</w:delText>
        </w:r>
      </w:del>
      <w:ins w:id="238" w:author="ALTA" w:date="2022-08-11T12:31:00Z">
        <w:r w:rsidRPr="00DB4B34">
          <w:rPr>
            <w:rFonts w:ascii="Cambria" w:hAnsi="Cambria" w:cstheme="minorHAnsi"/>
          </w:rPr>
          <w:t>obtained</w:t>
        </w:r>
        <w:r w:rsidR="005B43DB" w:rsidRPr="00DB4B34">
          <w:rPr>
            <w:rFonts w:ascii="Cambria" w:hAnsi="Cambria" w:cstheme="minorHAnsi"/>
          </w:rPr>
          <w:t xml:space="preserve"> </w:t>
        </w:r>
        <w:r w:rsidRPr="00DB4B34">
          <w:rPr>
            <w:rFonts w:ascii="Cambria" w:hAnsi="Cambria" w:cstheme="minorHAnsi"/>
          </w:rPr>
          <w:t>and reviewed during</w:t>
        </w:r>
      </w:ins>
      <w:r w:rsidRPr="00DB4B34">
        <w:rPr>
          <w:rFonts w:ascii="Cambria" w:hAnsi="Cambria" w:cstheme="minorHAnsi"/>
        </w:rPr>
        <w:t xml:space="preserve"> the hiring process. </w:t>
      </w:r>
      <w:del w:id="239" w:author="ALTA" w:date="2022-08-11T12:31:00Z">
        <w:r w:rsidR="00B903A9" w:rsidRPr="00571BC9">
          <w:rPr>
            <w:rFonts w:ascii="Cambria" w:hAnsi="Cambria" w:cstheme="minorHAnsi"/>
          </w:rPr>
          <w:delText>At</w:delText>
        </w:r>
      </w:del>
      <w:ins w:id="240" w:author="ALTA" w:date="2022-08-11T12:31:00Z">
        <w:r w:rsidRPr="00DB4B34">
          <w:rPr>
            <w:rFonts w:ascii="Cambria" w:hAnsi="Cambria" w:cstheme="minorHAnsi"/>
          </w:rPr>
          <w:t>Thereafter, at</w:t>
        </w:r>
      </w:ins>
      <w:r w:rsidRPr="00DB4B34">
        <w:rPr>
          <w:rFonts w:ascii="Cambria" w:hAnsi="Cambria" w:cstheme="minorHAnsi"/>
        </w:rPr>
        <w:t xml:space="preserve"> least every three years, </w:t>
      </w:r>
      <w:del w:id="241" w:author="ALTA" w:date="2022-08-11T12:31:00Z">
        <w:r w:rsidR="00B903A9" w:rsidRPr="00571BC9">
          <w:rPr>
            <w:rFonts w:ascii="Cambria" w:hAnsi="Cambria" w:cstheme="minorHAnsi"/>
          </w:rPr>
          <w:delText>obtain</w:delText>
        </w:r>
      </w:del>
      <w:ins w:id="242" w:author="ALTA" w:date="2022-08-11T12:31:00Z">
        <w:r w:rsidR="007A7B36" w:rsidRPr="00DB4B34">
          <w:rPr>
            <w:rFonts w:ascii="Cambria" w:hAnsi="Cambria" w:cstheme="minorHAnsi"/>
          </w:rPr>
          <w:t>update</w:t>
        </w:r>
        <w:r w:rsidR="00A26578" w:rsidRPr="00DB4B34">
          <w:rPr>
            <w:rFonts w:ascii="Cambria" w:hAnsi="Cambria" w:cstheme="minorHAnsi"/>
          </w:rPr>
          <w:t>d</w:t>
        </w:r>
      </w:ins>
      <w:r w:rsidR="007A7B36" w:rsidRPr="00DB4B34">
        <w:rPr>
          <w:rFonts w:ascii="Cambria" w:hAnsi="Cambria" w:cstheme="minorHAnsi"/>
        </w:rPr>
        <w:t xml:space="preserve"> </w:t>
      </w:r>
      <w:r w:rsidRPr="00DB4B34">
        <w:rPr>
          <w:rFonts w:ascii="Cambria" w:hAnsi="Cambria" w:cstheme="minorHAnsi"/>
        </w:rPr>
        <w:t xml:space="preserve">Background Checks going back five years </w:t>
      </w:r>
      <w:ins w:id="243" w:author="ALTA" w:date="2022-08-11T12:31:00Z">
        <w:r w:rsidR="005B43DB" w:rsidRPr="00DB4B34">
          <w:rPr>
            <w:rFonts w:ascii="Cambria" w:hAnsi="Cambria" w:cstheme="minorHAnsi"/>
          </w:rPr>
          <w:t xml:space="preserve">are obtained and reviewed </w:t>
        </w:r>
      </w:ins>
      <w:r w:rsidRPr="00DB4B34">
        <w:rPr>
          <w:rFonts w:ascii="Cambria" w:hAnsi="Cambria" w:cstheme="minorHAnsi"/>
        </w:rPr>
        <w:t>for all employees</w:t>
      </w:r>
      <w:del w:id="244" w:author="ALTA" w:date="2022-08-11T12:31:00Z">
        <w:r w:rsidR="00EF3D09" w:rsidRPr="00571BC9">
          <w:rPr>
            <w:rFonts w:ascii="Cambria" w:hAnsi="Cambria" w:cstheme="minorHAnsi"/>
          </w:rPr>
          <w:delText xml:space="preserve"> who </w:delText>
        </w:r>
        <w:r w:rsidR="00843E32" w:rsidRPr="00571BC9">
          <w:rPr>
            <w:rFonts w:ascii="Cambria" w:hAnsi="Cambria" w:cstheme="minorHAnsi"/>
          </w:rPr>
          <w:delText>have</w:delText>
        </w:r>
      </w:del>
      <w:ins w:id="245" w:author="ALTA" w:date="2022-08-11T12:31:00Z">
        <w:r w:rsidRPr="00DB4B34">
          <w:rPr>
            <w:rFonts w:ascii="Cambria" w:hAnsi="Cambria" w:cstheme="minorHAnsi"/>
          </w:rPr>
          <w:t>.</w:t>
        </w:r>
      </w:ins>
    </w:p>
    <w:p w14:paraId="2A18164F" w14:textId="1A8141A9" w:rsidR="00E73618" w:rsidRPr="00DB4B34" w:rsidRDefault="00C71D96" w:rsidP="00C168DA">
      <w:pPr>
        <w:pStyle w:val="ListParagraph"/>
        <w:numPr>
          <w:ilvl w:val="1"/>
          <w:numId w:val="2"/>
        </w:numPr>
        <w:rPr>
          <w:rFonts w:ascii="Cambria" w:hAnsi="Cambria" w:cstheme="minorHAnsi"/>
        </w:rPr>
        <w:pPrChange w:id="246" w:author="ALTA" w:date="2022-08-11T12:31:00Z">
          <w:pPr>
            <w:pStyle w:val="ListParagraph"/>
            <w:numPr>
              <w:numId w:val="2"/>
            </w:numPr>
            <w:ind w:left="1080" w:hanging="720"/>
          </w:pPr>
        </w:pPrChange>
      </w:pPr>
      <w:ins w:id="247" w:author="ALTA" w:date="2022-08-11T12:31:00Z">
        <w:r w:rsidRPr="00DB4B34">
          <w:rPr>
            <w:rFonts w:ascii="Cambria" w:hAnsi="Cambria" w:cstheme="minorHAnsi"/>
          </w:rPr>
          <w:t>For those employees handling or having</w:t>
        </w:r>
      </w:ins>
      <w:r w:rsidRPr="00DB4B34">
        <w:rPr>
          <w:rFonts w:ascii="Cambria" w:hAnsi="Cambria" w:cstheme="minorHAnsi"/>
        </w:rPr>
        <w:t xml:space="preserve"> access to </w:t>
      </w:r>
      <w:del w:id="248" w:author="ALTA" w:date="2022-08-11T12:31:00Z">
        <w:r w:rsidR="00EF3D09" w:rsidRPr="00571BC9">
          <w:rPr>
            <w:rFonts w:ascii="Cambria" w:hAnsi="Cambria" w:cstheme="minorHAnsi"/>
          </w:rPr>
          <w:delText>customer</w:delText>
        </w:r>
      </w:del>
      <w:ins w:id="249" w:author="ALTA" w:date="2022-08-11T12:31:00Z">
        <w:r w:rsidR="009028A9" w:rsidRPr="00DB4B34">
          <w:rPr>
            <w:rFonts w:ascii="Cambria" w:hAnsi="Cambria" w:cstheme="minorHAnsi"/>
          </w:rPr>
          <w:t>Consumer</w:t>
        </w:r>
      </w:ins>
      <w:r w:rsidRPr="00DB4B34">
        <w:rPr>
          <w:rFonts w:ascii="Cambria" w:hAnsi="Cambria" w:cstheme="minorHAnsi"/>
        </w:rPr>
        <w:t xml:space="preserve"> funds</w:t>
      </w:r>
      <w:ins w:id="250" w:author="ALTA" w:date="2022-08-11T12:31:00Z">
        <w:r w:rsidRPr="00DB4B34">
          <w:rPr>
            <w:rFonts w:ascii="Cambria" w:hAnsi="Cambria" w:cstheme="minorHAnsi"/>
          </w:rPr>
          <w:t xml:space="preserve"> or Escrow funds, credit reports are obtained </w:t>
        </w:r>
        <w:r w:rsidR="000109D0" w:rsidRPr="00DB4B34">
          <w:rPr>
            <w:rFonts w:ascii="Cambria" w:hAnsi="Cambria" w:cstheme="minorHAnsi"/>
          </w:rPr>
          <w:t xml:space="preserve">during the hiring process, </w:t>
        </w:r>
        <w:r w:rsidRPr="00DB4B34">
          <w:rPr>
            <w:rFonts w:ascii="Cambria" w:hAnsi="Cambria" w:cstheme="minorHAnsi"/>
          </w:rPr>
          <w:t xml:space="preserve">and </w:t>
        </w:r>
        <w:r w:rsidR="00405BFC">
          <w:rPr>
            <w:rFonts w:ascii="Cambria" w:hAnsi="Cambria" w:cstheme="minorHAnsi"/>
          </w:rPr>
          <w:t>updated</w:t>
        </w:r>
        <w:r w:rsidRPr="00DB4B34">
          <w:rPr>
            <w:rFonts w:ascii="Cambria" w:hAnsi="Cambria" w:cstheme="minorHAnsi"/>
          </w:rPr>
          <w:t xml:space="preserve"> at least every </w:t>
        </w:r>
        <w:r w:rsidR="00D34AD0" w:rsidRPr="00DB4B34">
          <w:rPr>
            <w:rFonts w:ascii="Cambria" w:hAnsi="Cambria" w:cstheme="minorHAnsi"/>
          </w:rPr>
          <w:t>3</w:t>
        </w:r>
        <w:r w:rsidRPr="00DB4B34">
          <w:rPr>
            <w:rFonts w:ascii="Cambria" w:hAnsi="Cambria" w:cstheme="minorHAnsi"/>
          </w:rPr>
          <w:t xml:space="preserve"> years</w:t>
        </w:r>
        <w:r w:rsidR="000109D0" w:rsidRPr="00DB4B34">
          <w:rPr>
            <w:rFonts w:ascii="Cambria" w:hAnsi="Cambria" w:cstheme="minorHAnsi"/>
          </w:rPr>
          <w:t>.</w:t>
        </w:r>
        <w:r w:rsidR="00E73618" w:rsidRPr="00DB4B34">
          <w:rPr>
            <w:rFonts w:ascii="Cambria" w:hAnsi="Cambria" w:cstheme="minorHAnsi"/>
          </w:rPr>
          <w:t xml:space="preserve"> </w:t>
        </w:r>
        <w:r w:rsidR="00405BFC">
          <w:rPr>
            <w:rFonts w:ascii="Cambria" w:hAnsi="Cambria" w:cstheme="minorHAnsi"/>
          </w:rPr>
          <w:t xml:space="preserve"> Establish and implement a written plan designed to evaluate the results of the Background Checks and credit reports, and implement a process to mitigate any potential risks discovered during the review</w:t>
        </w:r>
      </w:ins>
      <w:r w:rsidR="00405BFC">
        <w:rPr>
          <w:rFonts w:ascii="Cambria" w:hAnsi="Cambria" w:cstheme="minorHAnsi"/>
        </w:rPr>
        <w:t>.</w:t>
      </w:r>
    </w:p>
    <w:p w14:paraId="5B01D529" w14:textId="77777777" w:rsidR="00571BC9" w:rsidRPr="00571BC9" w:rsidRDefault="00E73618" w:rsidP="00571BC9">
      <w:pPr>
        <w:pStyle w:val="ListParagraph"/>
        <w:numPr>
          <w:ilvl w:val="0"/>
          <w:numId w:val="2"/>
        </w:numPr>
        <w:rPr>
          <w:del w:id="251" w:author="ALTA" w:date="2022-08-11T12:31:00Z"/>
          <w:rFonts w:ascii="Cambria" w:hAnsi="Cambria" w:cstheme="minorHAnsi"/>
        </w:rPr>
      </w:pPr>
      <w:r w:rsidRPr="00571BC9">
        <w:rPr>
          <w:rFonts w:ascii="Cambria" w:hAnsi="Cambria" w:cstheme="minorHAnsi"/>
        </w:rPr>
        <w:t>Ongoing training is conducted for employees in</w:t>
      </w:r>
      <w:r>
        <w:rPr>
          <w:rFonts w:ascii="Cambria" w:hAnsi="Cambria" w:cstheme="minorHAnsi"/>
        </w:rPr>
        <w:t xml:space="preserve"> </w:t>
      </w:r>
      <w:ins w:id="252" w:author="ALTA" w:date="2022-08-11T12:31:00Z">
        <w:r>
          <w:rPr>
            <w:rFonts w:ascii="Cambria" w:hAnsi="Cambria" w:cstheme="minorHAnsi"/>
          </w:rPr>
          <w:t>safe and secure</w:t>
        </w:r>
        <w:r w:rsidRPr="00571BC9">
          <w:rPr>
            <w:rFonts w:ascii="Cambria" w:hAnsi="Cambria" w:cstheme="minorHAnsi"/>
          </w:rPr>
          <w:t xml:space="preserve"> </w:t>
        </w:r>
      </w:ins>
      <w:r w:rsidRPr="00571BC9">
        <w:rPr>
          <w:rFonts w:ascii="Cambria" w:hAnsi="Cambria" w:cstheme="minorHAnsi"/>
        </w:rPr>
        <w:t xml:space="preserve">management of escrow funds and </w:t>
      </w:r>
      <w:del w:id="253" w:author="ALTA" w:date="2022-08-11T12:31:00Z">
        <w:r w:rsidR="000F457A" w:rsidRPr="00571BC9">
          <w:rPr>
            <w:rFonts w:ascii="Cambria" w:hAnsi="Cambria" w:cstheme="minorHAnsi"/>
          </w:rPr>
          <w:delText>escrow</w:delText>
        </w:r>
      </w:del>
      <w:ins w:id="254" w:author="ALTA" w:date="2022-08-11T12:31:00Z">
        <w:r>
          <w:rPr>
            <w:rFonts w:ascii="Cambria" w:hAnsi="Cambria" w:cstheme="minorHAnsi"/>
          </w:rPr>
          <w:t xml:space="preserve">proper </w:t>
        </w:r>
        <w:r w:rsidR="00E82615">
          <w:rPr>
            <w:rFonts w:ascii="Cambria" w:hAnsi="Cambria" w:cstheme="minorHAnsi"/>
          </w:rPr>
          <w:t>E</w:t>
        </w:r>
        <w:r w:rsidRPr="00571BC9">
          <w:rPr>
            <w:rFonts w:ascii="Cambria" w:hAnsi="Cambria" w:cstheme="minorHAnsi"/>
          </w:rPr>
          <w:t>scrow</w:t>
        </w:r>
      </w:ins>
      <w:r>
        <w:rPr>
          <w:rFonts w:ascii="Cambria" w:hAnsi="Cambria" w:cstheme="minorHAnsi"/>
        </w:rPr>
        <w:t xml:space="preserve"> </w:t>
      </w:r>
      <w:r w:rsidRPr="00571BC9">
        <w:rPr>
          <w:rFonts w:ascii="Cambria" w:hAnsi="Cambria" w:cstheme="minorHAnsi"/>
        </w:rPr>
        <w:t>accounting.</w:t>
      </w:r>
      <w:bookmarkStart w:id="255" w:name="_Hlk9251766"/>
    </w:p>
    <w:p w14:paraId="288AD22D" w14:textId="77777777" w:rsidR="00571BC9" w:rsidRPr="00F036A3" w:rsidRDefault="00E73618" w:rsidP="00571BC9">
      <w:pPr>
        <w:pStyle w:val="ListParagraph"/>
        <w:numPr>
          <w:ilvl w:val="0"/>
          <w:numId w:val="2"/>
        </w:numPr>
        <w:rPr>
          <w:del w:id="256" w:author="ALTA" w:date="2022-08-11T12:31:00Z"/>
          <w:rFonts w:ascii="Cambria" w:hAnsi="Cambria" w:cstheme="minorHAnsi"/>
        </w:rPr>
      </w:pPr>
      <w:ins w:id="257" w:author="ALTA" w:date="2022-08-11T12:31:00Z">
        <w:r>
          <w:rPr>
            <w:rFonts w:ascii="Cambria" w:hAnsi="Cambria" w:cstheme="minorHAnsi"/>
          </w:rPr>
          <w:t xml:space="preserve"> </w:t>
        </w:r>
        <w:r w:rsidR="00A26578">
          <w:rPr>
            <w:rFonts w:ascii="Cambria" w:hAnsi="Cambria" w:cstheme="minorHAnsi"/>
          </w:rPr>
          <w:t>Training should</w:t>
        </w:r>
        <w:r>
          <w:rPr>
            <w:rFonts w:ascii="Cambria" w:hAnsi="Cambria" w:cstheme="minorHAnsi"/>
          </w:rPr>
          <w:t xml:space="preserve"> include, but not be limited to, </w:t>
        </w:r>
        <w:r w:rsidR="00115667">
          <w:rPr>
            <w:rFonts w:ascii="Cambria" w:hAnsi="Cambria" w:cstheme="minorHAnsi"/>
          </w:rPr>
          <w:t xml:space="preserve">risk </w:t>
        </w:r>
        <w:r>
          <w:rPr>
            <w:rFonts w:ascii="Cambria" w:hAnsi="Cambria" w:cstheme="minorHAnsi"/>
          </w:rPr>
          <w:t>of digital funds transfer</w:t>
        </w:r>
        <w:r w:rsidR="00115667">
          <w:rPr>
            <w:rFonts w:ascii="Cambria" w:hAnsi="Cambria" w:cstheme="minorHAnsi"/>
          </w:rPr>
          <w:t xml:space="preserve"> fintech applications</w:t>
        </w:r>
        <w:r>
          <w:rPr>
            <w:rFonts w:ascii="Cambria" w:hAnsi="Cambria" w:cstheme="minorHAnsi"/>
          </w:rPr>
          <w:t>, good funds</w:t>
        </w:r>
        <w:r w:rsidR="00115667">
          <w:rPr>
            <w:rFonts w:ascii="Cambria" w:hAnsi="Cambria" w:cstheme="minorHAnsi"/>
          </w:rPr>
          <w:t xml:space="preserve"> requirements</w:t>
        </w:r>
        <w:r>
          <w:rPr>
            <w:rFonts w:ascii="Cambria" w:hAnsi="Cambria" w:cstheme="minorHAnsi"/>
          </w:rPr>
          <w:t xml:space="preserve">, and </w:t>
        </w:r>
      </w:ins>
      <w:moveFromRangeStart w:id="258" w:author="ALTA" w:date="2022-08-11T12:31:00Z" w:name="move111113490"/>
      <w:moveFrom w:id="259" w:author="ALTA" w:date="2022-08-11T12:31:00Z">
        <w:r w:rsidR="00D329C0" w:rsidRPr="00F036A3">
          <w:rPr>
            <w:rFonts w:ascii="Cambria" w:hAnsi="Cambria" w:cstheme="minorHAnsi"/>
          </w:rPr>
          <w:t>A written wire transfer procedure is in place and tested at least annually.</w:t>
        </w:r>
      </w:moveFrom>
      <w:moveFromRangeEnd w:id="258"/>
      <w:del w:id="260" w:author="ALTA" w:date="2022-08-11T12:31:00Z">
        <w:r w:rsidR="00571BC9" w:rsidRPr="00F036A3">
          <w:rPr>
            <w:rFonts w:ascii="Cambria" w:hAnsi="Cambria" w:cstheme="minorHAnsi"/>
          </w:rPr>
          <w:delText xml:space="preserve"> </w:delText>
        </w:r>
      </w:del>
    </w:p>
    <w:p w14:paraId="398A29CC" w14:textId="77777777" w:rsidR="00571BC9" w:rsidRPr="00F036A3" w:rsidRDefault="00571BC9" w:rsidP="00571BC9">
      <w:pPr>
        <w:pStyle w:val="ListParagraph"/>
        <w:numPr>
          <w:ilvl w:val="1"/>
          <w:numId w:val="2"/>
        </w:numPr>
        <w:spacing w:after="0" w:line="240" w:lineRule="auto"/>
        <w:ind w:right="-20"/>
        <w:jc w:val="both"/>
        <w:rPr>
          <w:del w:id="261" w:author="ALTA" w:date="2022-08-11T12:31:00Z"/>
          <w:rFonts w:ascii="Cambria" w:hAnsi="Cambria" w:cstheme="minorHAnsi"/>
        </w:rPr>
      </w:pPr>
      <w:del w:id="262" w:author="ALTA" w:date="2022-08-11T12:31:00Z">
        <w:r w:rsidRPr="00F036A3">
          <w:rPr>
            <w:rFonts w:ascii="Cambria" w:hAnsi="Cambria" w:cstheme="minorHAnsi"/>
          </w:rPr>
          <w:delText xml:space="preserve">For outgoing wire transfers, this includes a procedure to verify </w:delText>
        </w:r>
      </w:del>
      <w:r w:rsidR="00E73618">
        <w:rPr>
          <w:rFonts w:ascii="Cambria" w:hAnsi="Cambria" w:cstheme="minorHAnsi"/>
        </w:rPr>
        <w:t xml:space="preserve">wire transfer </w:t>
      </w:r>
      <w:del w:id="263" w:author="ALTA" w:date="2022-08-11T12:31:00Z">
        <w:r w:rsidRPr="00F036A3">
          <w:rPr>
            <w:rFonts w:ascii="Cambria" w:hAnsi="Cambria" w:cstheme="minorHAnsi"/>
          </w:rPr>
          <w:delText xml:space="preserve">instructions independent of the initial communication. </w:delText>
        </w:r>
      </w:del>
    </w:p>
    <w:p w14:paraId="3571E220" w14:textId="701A94A9" w:rsidR="00A65CB7" w:rsidRDefault="00571BC9" w:rsidP="00A65CB7">
      <w:pPr>
        <w:pStyle w:val="ListParagraph"/>
        <w:numPr>
          <w:ilvl w:val="1"/>
          <w:numId w:val="2"/>
        </w:numPr>
        <w:rPr>
          <w:rFonts w:ascii="Cambria" w:hAnsi="Cambria" w:cstheme="minorHAnsi"/>
        </w:rPr>
        <w:pPrChange w:id="264" w:author="ALTA" w:date="2022-08-11T12:31:00Z">
          <w:pPr>
            <w:numPr>
              <w:ilvl w:val="1"/>
              <w:numId w:val="2"/>
            </w:numPr>
            <w:spacing w:after="0" w:line="240" w:lineRule="auto"/>
            <w:ind w:left="1440" w:right="-20" w:hanging="360"/>
            <w:jc w:val="both"/>
          </w:pPr>
        </w:pPrChange>
      </w:pPr>
      <w:del w:id="265" w:author="ALTA" w:date="2022-08-11T12:31:00Z">
        <w:r w:rsidRPr="00F036A3">
          <w:rPr>
            <w:rFonts w:ascii="Cambria" w:hAnsi="Cambria" w:cstheme="minorHAnsi"/>
          </w:rPr>
          <w:delText xml:space="preserve">For incoming wire transfers, this includes a procedure to alert consumers regarding the risks of wire </w:delText>
        </w:r>
      </w:del>
      <w:r w:rsidR="00E73618">
        <w:rPr>
          <w:rFonts w:ascii="Cambria" w:hAnsi="Cambria" w:cstheme="minorHAnsi"/>
        </w:rPr>
        <w:t xml:space="preserve">fraud </w:t>
      </w:r>
      <w:del w:id="266" w:author="ALTA" w:date="2022-08-11T12:31:00Z">
        <w:r w:rsidRPr="00F036A3">
          <w:rPr>
            <w:rFonts w:ascii="Cambria" w:hAnsi="Cambria" w:cstheme="minorHAnsi"/>
          </w:rPr>
          <w:delText>and guidelines to mitigate losses.</w:delText>
        </w:r>
      </w:del>
      <w:ins w:id="267" w:author="ALTA" w:date="2022-08-11T12:31:00Z">
        <w:r w:rsidR="00E73618">
          <w:rPr>
            <w:rFonts w:ascii="Cambria" w:hAnsi="Cambria" w:cstheme="minorHAnsi"/>
          </w:rPr>
          <w:t xml:space="preserve">prevention </w:t>
        </w:r>
        <w:r w:rsidR="00E73618" w:rsidRPr="00C168DA">
          <w:rPr>
            <w:rFonts w:ascii="Cambria" w:hAnsi="Cambria" w:cstheme="minorHAnsi"/>
          </w:rPr>
          <w:t>best practices.</w:t>
        </w:r>
        <w:r w:rsidR="00E73618" w:rsidRPr="00C56E9D">
          <w:rPr>
            <w:rFonts w:ascii="Cambria" w:hAnsi="Cambria" w:cstheme="minorHAnsi"/>
            <w:highlight w:val="cyan"/>
          </w:rPr>
          <w:t xml:space="preserve"> </w:t>
        </w:r>
      </w:ins>
    </w:p>
    <w:p w14:paraId="09092350" w14:textId="77777777" w:rsidR="00A65CB7" w:rsidRDefault="007C7DD5" w:rsidP="00A65CB7">
      <w:pPr>
        <w:pStyle w:val="ListParagraph"/>
        <w:numPr>
          <w:ilvl w:val="0"/>
          <w:numId w:val="2"/>
        </w:numPr>
        <w:rPr>
          <w:ins w:id="268" w:author="ALTA" w:date="2022-08-11T12:31:00Z"/>
          <w:rFonts w:ascii="Cambria" w:hAnsi="Cambria" w:cstheme="minorHAnsi"/>
        </w:rPr>
      </w:pPr>
      <w:ins w:id="269" w:author="ALTA" w:date="2022-08-11T12:31:00Z">
        <w:r w:rsidRPr="00A65CB7">
          <w:rPr>
            <w:rFonts w:ascii="Cambria" w:hAnsi="Cambria" w:cstheme="minorHAnsi"/>
          </w:rPr>
          <w:t xml:space="preserve">Outstanding “escrow” or “settlement” file balances are documented and reviewed from time to time to determine appropriate status or action. Balances older than six months require management approval of activity. </w:t>
        </w:r>
      </w:ins>
    </w:p>
    <w:p w14:paraId="48D046DC" w14:textId="3D65E4D9" w:rsidR="007A7B36" w:rsidRPr="00A65CB7" w:rsidRDefault="007C7DD5" w:rsidP="00A65CB7">
      <w:pPr>
        <w:pStyle w:val="ListParagraph"/>
        <w:numPr>
          <w:ilvl w:val="0"/>
          <w:numId w:val="2"/>
        </w:numPr>
        <w:rPr>
          <w:ins w:id="270" w:author="ALTA" w:date="2022-08-11T12:31:00Z"/>
          <w:rFonts w:ascii="Cambria" w:hAnsi="Cambria" w:cstheme="minorHAnsi"/>
        </w:rPr>
      </w:pPr>
      <w:ins w:id="271" w:author="ALTA" w:date="2022-08-11T12:31:00Z">
        <w:r w:rsidRPr="00A65CB7">
          <w:rPr>
            <w:rFonts w:ascii="Cambria" w:hAnsi="Cambria" w:cstheme="minorHAnsi"/>
          </w:rPr>
          <w:t xml:space="preserve">If available, efficient, and economical, make use of wire transfer verification service providers. Such service providers should be vetted in order to understand any risk of use, security protocols, and the providers’ protection of </w:t>
        </w:r>
        <w:r w:rsidR="00872394" w:rsidRPr="00A65CB7">
          <w:rPr>
            <w:rFonts w:ascii="Cambria" w:hAnsi="Cambria" w:cstheme="minorHAnsi"/>
          </w:rPr>
          <w:t>Consumer</w:t>
        </w:r>
        <w:r w:rsidRPr="00A65CB7">
          <w:rPr>
            <w:rFonts w:ascii="Cambria" w:hAnsi="Cambria" w:cstheme="minorHAnsi"/>
          </w:rPr>
          <w:t xml:space="preserve"> data</w:t>
        </w:r>
        <w:r w:rsidR="00A26578" w:rsidRPr="00A65CB7">
          <w:rPr>
            <w:rFonts w:ascii="Cambria" w:hAnsi="Cambria" w:cstheme="minorHAnsi"/>
            <w:highlight w:val="lightGray"/>
          </w:rPr>
          <w:t>.</w:t>
        </w:r>
      </w:ins>
    </w:p>
    <w:p w14:paraId="4B57B287" w14:textId="34A18714" w:rsidR="00332159" w:rsidRPr="00251852" w:rsidRDefault="00E73618" w:rsidP="00251852">
      <w:pPr>
        <w:pStyle w:val="ListParagraph"/>
        <w:spacing w:after="0" w:line="240" w:lineRule="auto"/>
        <w:ind w:left="1080" w:right="-20"/>
        <w:rPr>
          <w:rFonts w:ascii="Cambria" w:hAnsi="Cambria" w:cstheme="minorHAnsi"/>
        </w:rPr>
        <w:pPrChange w:id="272" w:author="ALTA" w:date="2022-08-11T12:31:00Z">
          <w:pPr>
            <w:numPr>
              <w:numId w:val="2"/>
            </w:numPr>
            <w:spacing w:after="0" w:line="240" w:lineRule="auto"/>
            <w:ind w:left="1080" w:right="-20" w:hanging="720"/>
            <w:jc w:val="both"/>
          </w:pPr>
        </w:pPrChange>
      </w:pPr>
      <w:r w:rsidRPr="003D7771">
        <w:rPr>
          <w:rFonts w:ascii="Cambria" w:hAnsi="Cambria" w:cstheme="minorHAnsi"/>
        </w:rPr>
        <w:t xml:space="preserve">A written wire fraud response procedure, which includes the recommendations of the </w:t>
      </w:r>
      <w:del w:id="273" w:author="ALTA" w:date="2022-08-11T12:31:00Z">
        <w:r w:rsidR="00571BC9" w:rsidRPr="00F036A3">
          <w:rPr>
            <w:rFonts w:ascii="Cambria" w:hAnsi="Cambria" w:cstheme="minorHAnsi"/>
          </w:rPr>
          <w:delText xml:space="preserve">ALTA Rapid Response Plan, </w:delText>
        </w:r>
      </w:del>
      <w:ins w:id="274" w:author="ALTA" w:date="2022-08-11T12:31:00Z">
        <w:r w:rsidR="00000000">
          <w:fldChar w:fldCharType="begin"/>
        </w:r>
        <w:r w:rsidR="00000000">
          <w:instrText xml:space="preserve"> HYPERLINK "https://www.alta.org/business-tools/information-security.cfm" </w:instrText>
        </w:r>
        <w:r w:rsidR="00000000">
          <w:fldChar w:fldCharType="separate"/>
        </w:r>
        <w:r w:rsidRPr="00E85F21">
          <w:rPr>
            <w:rStyle w:val="Hyperlink"/>
            <w:rFonts w:ascii="Cambria" w:hAnsi="Cambria" w:cstheme="minorHAnsi"/>
          </w:rPr>
          <w:t>ALTA Rapid Response Plan for Wire Fraud Incidents</w:t>
        </w:r>
        <w:r w:rsidR="00000000">
          <w:rPr>
            <w:rStyle w:val="Hyperlink"/>
            <w:rFonts w:ascii="Cambria" w:hAnsi="Cambria" w:cstheme="minorHAnsi"/>
          </w:rPr>
          <w:fldChar w:fldCharType="end"/>
        </w:r>
        <w:r w:rsidRPr="003D7771">
          <w:rPr>
            <w:rFonts w:ascii="Cambria" w:hAnsi="Cambria" w:cstheme="minorHAnsi"/>
          </w:rPr>
          <w:t xml:space="preserve">   is in place and </w:t>
        </w:r>
      </w:ins>
      <w:r w:rsidRPr="003D7771">
        <w:rPr>
          <w:rFonts w:ascii="Cambria" w:hAnsi="Cambria" w:cstheme="minorHAnsi"/>
        </w:rPr>
        <w:t xml:space="preserve">is </w:t>
      </w:r>
      <w:del w:id="275" w:author="ALTA" w:date="2022-08-11T12:31:00Z">
        <w:r w:rsidR="00571BC9" w:rsidRPr="00F036A3">
          <w:rPr>
            <w:rFonts w:ascii="Cambria" w:hAnsi="Cambria" w:cstheme="minorHAnsi"/>
          </w:rPr>
          <w:delText>in place and is updated at least annually.</w:delText>
        </w:r>
      </w:del>
      <w:ins w:id="276" w:author="ALTA" w:date="2022-08-11T12:31:00Z">
        <w:r w:rsidR="00E82615" w:rsidRPr="003D7771">
          <w:rPr>
            <w:rFonts w:ascii="Cambria" w:hAnsi="Cambria" w:cstheme="minorHAnsi"/>
          </w:rPr>
          <w:t>reviewed</w:t>
        </w:r>
        <w:r w:rsidR="00A26578" w:rsidRPr="003D7771">
          <w:rPr>
            <w:rFonts w:ascii="Cambria" w:hAnsi="Cambria" w:cstheme="minorHAnsi"/>
          </w:rPr>
          <w:t xml:space="preserve"> </w:t>
        </w:r>
        <w:r w:rsidRPr="003D7771">
          <w:rPr>
            <w:rFonts w:ascii="Cambria" w:hAnsi="Cambria" w:cstheme="minorHAnsi"/>
          </w:rPr>
          <w:t xml:space="preserve">at least annually.  </w:t>
        </w:r>
        <w:r w:rsidR="00E5747C" w:rsidRPr="00FF0048">
          <w:rPr>
            <w:rFonts w:ascii="Cambria" w:hAnsi="Cambria" w:cstheme="minorHAnsi"/>
            <w:sz w:val="16"/>
            <w:szCs w:val="16"/>
          </w:rPr>
          <w:t>(See</w:t>
        </w:r>
        <w:r w:rsidR="00E5747C">
          <w:rPr>
            <w:rFonts w:ascii="Cambria" w:hAnsi="Cambria" w:cstheme="minorHAnsi"/>
            <w:sz w:val="16"/>
            <w:szCs w:val="16"/>
          </w:rPr>
          <w:t xml:space="preserve"> ALTA’s Information Security Page</w:t>
        </w:r>
        <w:r w:rsidR="00E5747C" w:rsidRPr="00FF0048">
          <w:rPr>
            <w:rFonts w:ascii="Cambria" w:hAnsi="Cambria" w:cstheme="minorHAnsi"/>
            <w:sz w:val="16"/>
            <w:szCs w:val="16"/>
          </w:rPr>
          <w:t xml:space="preserve">: </w:t>
        </w:r>
        <w:r w:rsidR="00000000">
          <w:fldChar w:fldCharType="begin"/>
        </w:r>
        <w:r w:rsidR="00000000">
          <w:instrText xml:space="preserve"> HYPERLINK "https://www.alta.org/business-tools/information-security.cfm" </w:instrText>
        </w:r>
        <w:r w:rsidR="00000000">
          <w:fldChar w:fldCharType="separate"/>
        </w:r>
        <w:r w:rsidR="00E5747C" w:rsidRPr="00FF0048">
          <w:rPr>
            <w:rStyle w:val="Hyperlink"/>
            <w:rFonts w:ascii="Cambria" w:hAnsi="Cambria" w:cstheme="minorHAnsi"/>
            <w:sz w:val="16"/>
            <w:szCs w:val="16"/>
          </w:rPr>
          <w:t>https://www.alta.org/business-tools/information-security.cfm</w:t>
        </w:r>
        <w:r w:rsidR="00000000">
          <w:rPr>
            <w:rStyle w:val="Hyperlink"/>
            <w:rFonts w:ascii="Cambria" w:hAnsi="Cambria" w:cstheme="minorHAnsi"/>
            <w:sz w:val="16"/>
            <w:szCs w:val="16"/>
          </w:rPr>
          <w:fldChar w:fldCharType="end"/>
        </w:r>
        <w:r w:rsidR="00E5747C" w:rsidRPr="00FF0048">
          <w:rPr>
            <w:rFonts w:ascii="Cambria" w:hAnsi="Cambria" w:cstheme="minorHAnsi"/>
            <w:sz w:val="16"/>
            <w:szCs w:val="16"/>
          </w:rPr>
          <w:t>)</w:t>
        </w:r>
      </w:ins>
    </w:p>
    <w:bookmarkEnd w:id="255"/>
    <w:p w14:paraId="33C7CAB4" w14:textId="77777777" w:rsidR="00571BC9" w:rsidRPr="00571BC9" w:rsidRDefault="00571BC9" w:rsidP="00571BC9">
      <w:pPr>
        <w:pStyle w:val="ListParagraph"/>
        <w:ind w:left="1080"/>
        <w:rPr>
          <w:del w:id="277" w:author="ALTA" w:date="2022-08-11T12:31:00Z"/>
          <w:rFonts w:ascii="Cambria" w:hAnsi="Cambria" w:cstheme="minorHAnsi"/>
        </w:rPr>
      </w:pPr>
    </w:p>
    <w:p w14:paraId="12B83D53" w14:textId="77777777" w:rsidR="005E6FB1" w:rsidRPr="00571BC9" w:rsidRDefault="005E6FB1" w:rsidP="005E6FB1">
      <w:pPr>
        <w:pStyle w:val="ListParagraph"/>
        <w:ind w:left="1080"/>
        <w:rPr>
          <w:del w:id="278" w:author="ALTA" w:date="2022-08-11T12:31:00Z"/>
          <w:rFonts w:ascii="Cambria" w:hAnsi="Cambria" w:cstheme="minorHAnsi"/>
        </w:rPr>
      </w:pPr>
    </w:p>
    <w:p w14:paraId="7B6CA6DD" w14:textId="3713E0CA" w:rsidR="00E73618" w:rsidRPr="003D7771" w:rsidRDefault="00E73618" w:rsidP="00A65CB7">
      <w:pPr>
        <w:pStyle w:val="ListParagraph"/>
        <w:numPr>
          <w:ilvl w:val="0"/>
          <w:numId w:val="13"/>
        </w:numPr>
        <w:ind w:left="1080" w:hanging="720"/>
        <w:rPr>
          <w:ins w:id="279" w:author="ALTA" w:date="2022-08-11T12:31:00Z"/>
          <w:rFonts w:ascii="Cambria" w:hAnsi="Cambria" w:cstheme="minorHAnsi"/>
          <w:highlight w:val="lightGray"/>
        </w:rPr>
      </w:pPr>
      <w:ins w:id="280" w:author="ALTA" w:date="2022-08-11T12:31:00Z">
        <w:r w:rsidRPr="003D7771">
          <w:rPr>
            <w:rFonts w:ascii="Cambria" w:hAnsi="Cambria" w:cstheme="minorHAnsi"/>
          </w:rPr>
          <w:t>Escrow Trust Accounts are supported by detailed Trial Balances listing all open escrow file</w:t>
        </w:r>
        <w:r w:rsidR="00341B0E">
          <w:rPr>
            <w:rFonts w:ascii="Cambria" w:hAnsi="Cambria" w:cstheme="minorHAnsi"/>
          </w:rPr>
          <w:t xml:space="preserve"> balance</w:t>
        </w:r>
        <w:r w:rsidRPr="003D7771">
          <w:rPr>
            <w:rFonts w:ascii="Cambria" w:hAnsi="Cambria" w:cstheme="minorHAnsi"/>
          </w:rPr>
          <w:t xml:space="preserve">s. </w:t>
        </w:r>
      </w:ins>
    </w:p>
    <w:p w14:paraId="124A6CF1" w14:textId="0492CDAF" w:rsidR="00E73618" w:rsidRPr="00472C81" w:rsidRDefault="00E73618" w:rsidP="00381468">
      <w:pPr>
        <w:pStyle w:val="ListParagraph"/>
        <w:numPr>
          <w:ilvl w:val="0"/>
          <w:numId w:val="2"/>
        </w:numPr>
        <w:rPr>
          <w:ins w:id="281" w:author="ALTA" w:date="2022-08-11T12:31:00Z"/>
          <w:rFonts w:ascii="Cambria" w:hAnsi="Cambria" w:cstheme="minorHAnsi"/>
          <w:highlight w:val="lightGray"/>
        </w:rPr>
      </w:pPr>
      <w:ins w:id="282" w:author="ALTA" w:date="2022-08-11T12:31:00Z">
        <w:r w:rsidRPr="000B62EB">
          <w:rPr>
            <w:rFonts w:ascii="Cambria" w:hAnsi="Cambria" w:cstheme="minorHAnsi"/>
          </w:rPr>
          <w:t>All Escrow Trust Accounts are reconciled.</w:t>
        </w:r>
        <w:r>
          <w:rPr>
            <w:rFonts w:ascii="Cambria" w:hAnsi="Cambria" w:cstheme="minorHAnsi"/>
          </w:rPr>
          <w:t xml:space="preserve"> </w:t>
        </w:r>
      </w:ins>
    </w:p>
    <w:p w14:paraId="1C485F3C" w14:textId="11B80F1D" w:rsidR="00E73618" w:rsidRPr="00631DF6" w:rsidRDefault="00227E3F" w:rsidP="00381468">
      <w:pPr>
        <w:pStyle w:val="ListParagraph"/>
        <w:numPr>
          <w:ilvl w:val="1"/>
          <w:numId w:val="2"/>
        </w:numPr>
        <w:rPr>
          <w:ins w:id="283" w:author="ALTA" w:date="2022-08-11T12:31:00Z"/>
          <w:rFonts w:ascii="Cambria" w:hAnsi="Cambria" w:cstheme="minorHAnsi"/>
        </w:rPr>
      </w:pPr>
      <w:ins w:id="284" w:author="ALTA" w:date="2022-08-11T12:31:00Z">
        <w:r>
          <w:rPr>
            <w:rFonts w:ascii="Cambria" w:hAnsi="Cambria" w:cstheme="minorHAnsi"/>
          </w:rPr>
          <w:lastRenderedPageBreak/>
          <w:t>On at least a daily basis, reconcile the Escrow Trust Account activities</w:t>
        </w:r>
        <w:r w:rsidR="00093C6A">
          <w:rPr>
            <w:rFonts w:ascii="Cambria" w:hAnsi="Cambria" w:cstheme="minorHAnsi"/>
          </w:rPr>
          <w:t xml:space="preserve"> in</w:t>
        </w:r>
        <w:r>
          <w:rPr>
            <w:rFonts w:ascii="Cambria" w:hAnsi="Cambria" w:cstheme="minorHAnsi"/>
          </w:rPr>
          <w:t xml:space="preserve"> the bank’s records to the activities </w:t>
        </w:r>
        <w:r w:rsidR="00093C6A">
          <w:rPr>
            <w:rFonts w:ascii="Cambria" w:hAnsi="Cambria" w:cstheme="minorHAnsi"/>
          </w:rPr>
          <w:t>in</w:t>
        </w:r>
        <w:r>
          <w:rPr>
            <w:rFonts w:ascii="Cambria" w:hAnsi="Cambria" w:cstheme="minorHAnsi"/>
          </w:rPr>
          <w:t xml:space="preserve"> the Escrow Trust Account books, identifying and investigating any discrepancies.  This activity may be performed electronically or manually depending on volume of items clearing the bank.</w:t>
        </w:r>
        <w:r w:rsidR="00E73618">
          <w:rPr>
            <w:rFonts w:ascii="Cambria" w:hAnsi="Cambria" w:cstheme="minorHAnsi"/>
          </w:rPr>
          <w:t xml:space="preserve"> </w:t>
        </w:r>
      </w:ins>
    </w:p>
    <w:p w14:paraId="26EA9989" w14:textId="586B1113" w:rsidR="00E73618" w:rsidRPr="00631DF6" w:rsidRDefault="00E73618" w:rsidP="00381468">
      <w:pPr>
        <w:pStyle w:val="ListParagraph"/>
        <w:numPr>
          <w:ilvl w:val="1"/>
          <w:numId w:val="2"/>
        </w:numPr>
        <w:rPr>
          <w:ins w:id="285" w:author="ALTA" w:date="2022-08-11T12:31:00Z"/>
          <w:rFonts w:ascii="Cambria" w:hAnsi="Cambria" w:cstheme="minorHAnsi"/>
        </w:rPr>
      </w:pPr>
      <w:ins w:id="286" w:author="ALTA" w:date="2022-08-11T12:31:00Z">
        <w:r w:rsidRPr="00631DF6">
          <w:rPr>
            <w:rFonts w:ascii="Cambria" w:hAnsi="Cambria" w:cstheme="minorHAnsi"/>
          </w:rPr>
          <w:t xml:space="preserve">On at least a monthly basis, a Three-Way Reconciliation is performed reconciling the bank statement, </w:t>
        </w:r>
        <w:r w:rsidR="00631DF6">
          <w:rPr>
            <w:rFonts w:ascii="Cambria" w:hAnsi="Cambria" w:cstheme="minorHAnsi"/>
          </w:rPr>
          <w:t>book balance (</w:t>
        </w:r>
        <w:r w:rsidRPr="00631DF6">
          <w:rPr>
            <w:rFonts w:ascii="Cambria" w:hAnsi="Cambria" w:cstheme="minorHAnsi"/>
          </w:rPr>
          <w:t>check book or receipt and disbursement ledger</w:t>
        </w:r>
        <w:r w:rsidR="00631DF6">
          <w:rPr>
            <w:rFonts w:ascii="Cambria" w:hAnsi="Cambria" w:cstheme="minorHAnsi"/>
          </w:rPr>
          <w:t xml:space="preserve">) </w:t>
        </w:r>
        <w:r w:rsidRPr="00631DF6">
          <w:rPr>
            <w:rFonts w:ascii="Cambria" w:hAnsi="Cambria" w:cstheme="minorHAnsi"/>
          </w:rPr>
          <w:t xml:space="preserve">and Trial Balance.  </w:t>
        </w:r>
      </w:ins>
    </w:p>
    <w:p w14:paraId="1110F44A" w14:textId="58A94961" w:rsidR="00E73618" w:rsidRPr="000B62EB" w:rsidRDefault="00E73618" w:rsidP="00381468">
      <w:pPr>
        <w:pStyle w:val="ListParagraph"/>
        <w:numPr>
          <w:ilvl w:val="1"/>
          <w:numId w:val="2"/>
        </w:numPr>
        <w:rPr>
          <w:ins w:id="287" w:author="ALTA" w:date="2022-08-11T12:31:00Z"/>
          <w:rFonts w:ascii="Cambria" w:hAnsi="Cambria" w:cstheme="minorHAnsi"/>
        </w:rPr>
      </w:pPr>
      <w:ins w:id="288" w:author="ALTA" w:date="2022-08-11T12:31:00Z">
        <w:r w:rsidRPr="000B62EB">
          <w:rPr>
            <w:rFonts w:ascii="Cambria" w:hAnsi="Cambria" w:cstheme="minorHAnsi"/>
          </w:rPr>
          <w:t xml:space="preserve">Segregation of duties is in place to help ensure the reliability of the reconciliation and reconciliations are conducted by someone </w:t>
        </w:r>
        <w:r w:rsidR="00631DF6">
          <w:rPr>
            <w:rFonts w:ascii="Cambria" w:hAnsi="Cambria" w:cstheme="minorHAnsi"/>
          </w:rPr>
          <w:t>who does not have</w:t>
        </w:r>
        <w:r>
          <w:rPr>
            <w:rFonts w:ascii="Cambria" w:hAnsi="Cambria" w:cstheme="minorHAnsi"/>
          </w:rPr>
          <w:t xml:space="preserve"> </w:t>
        </w:r>
        <w:r w:rsidRPr="000B62EB">
          <w:rPr>
            <w:rFonts w:ascii="Cambria" w:hAnsi="Cambria" w:cstheme="minorHAnsi"/>
          </w:rPr>
          <w:t>signing or disbursing authority.</w:t>
        </w:r>
      </w:ins>
    </w:p>
    <w:p w14:paraId="33D706C2" w14:textId="09F8908B" w:rsidR="00E73618" w:rsidRPr="004D010F" w:rsidRDefault="00E73618" w:rsidP="00381468">
      <w:pPr>
        <w:pStyle w:val="ListParagraph"/>
        <w:numPr>
          <w:ilvl w:val="1"/>
          <w:numId w:val="2"/>
        </w:numPr>
        <w:spacing w:after="0" w:line="240" w:lineRule="auto"/>
        <w:ind w:left="1080" w:right="-20"/>
        <w:rPr>
          <w:ins w:id="289" w:author="ALTA" w:date="2022-08-11T12:31:00Z"/>
          <w:rFonts w:ascii="Cambria" w:hAnsi="Cambria" w:cstheme="minorHAnsi"/>
        </w:rPr>
      </w:pPr>
      <w:ins w:id="290" w:author="ALTA" w:date="2022-08-11T12:31:00Z">
        <w:r w:rsidRPr="004D010F">
          <w:rPr>
            <w:rFonts w:ascii="Cambria" w:hAnsi="Cambria" w:cstheme="minorHAnsi"/>
          </w:rPr>
          <w:t>Shortly after the monthly “Three-Way Reconciliation” of each fiduciary account is completed</w:t>
        </w:r>
        <w:r w:rsidRPr="00332159">
          <w:rPr>
            <w:rFonts w:ascii="Cambria" w:hAnsi="Cambria" w:cstheme="minorHAnsi"/>
          </w:rPr>
          <w:t>,</w:t>
        </w:r>
        <w:r w:rsidRPr="004D010F">
          <w:rPr>
            <w:rFonts w:ascii="Cambria" w:hAnsi="Cambria" w:cstheme="minorHAnsi"/>
          </w:rPr>
          <w:t xml:space="preserve"> results are reviewed and approved by </w:t>
        </w:r>
        <w:r w:rsidR="00631DF6" w:rsidRPr="004D010F">
          <w:rPr>
            <w:rFonts w:ascii="Cambria" w:hAnsi="Cambria" w:cstheme="minorHAnsi"/>
          </w:rPr>
          <w:t xml:space="preserve">Company’s </w:t>
        </w:r>
        <w:r w:rsidRPr="004D010F">
          <w:rPr>
            <w:rFonts w:ascii="Cambria" w:hAnsi="Cambria" w:cstheme="minorHAnsi"/>
          </w:rPr>
          <w:t xml:space="preserve">management and </w:t>
        </w:r>
        <w:r w:rsidR="00631DF6" w:rsidRPr="004D010F">
          <w:rPr>
            <w:rFonts w:ascii="Cambria" w:hAnsi="Cambria" w:cstheme="minorHAnsi"/>
          </w:rPr>
          <w:t xml:space="preserve">are made available to </w:t>
        </w:r>
        <w:r w:rsidRPr="004D010F">
          <w:rPr>
            <w:rFonts w:ascii="Cambria" w:hAnsi="Cambria" w:cstheme="minorHAnsi"/>
          </w:rPr>
          <w:t xml:space="preserve">  Company’s contracted </w:t>
        </w:r>
        <w:r w:rsidR="00631DF6" w:rsidRPr="004D010F">
          <w:rPr>
            <w:rFonts w:ascii="Cambria" w:hAnsi="Cambria" w:cstheme="minorHAnsi"/>
          </w:rPr>
          <w:t>Title Insurer</w:t>
        </w:r>
        <w:r w:rsidR="004D010F" w:rsidRPr="004D010F">
          <w:rPr>
            <w:rFonts w:ascii="Cambria" w:hAnsi="Cambria" w:cstheme="minorHAnsi"/>
          </w:rPr>
          <w:t>(s)</w:t>
        </w:r>
        <w:r w:rsidR="00631DF6" w:rsidRPr="004D010F">
          <w:rPr>
            <w:rFonts w:ascii="Cambria" w:hAnsi="Cambria" w:cstheme="minorHAnsi"/>
          </w:rPr>
          <w:t>.</w:t>
        </w:r>
        <w:r w:rsidRPr="004D010F">
          <w:rPr>
            <w:rFonts w:ascii="Cambria" w:hAnsi="Cambria" w:cstheme="minorHAnsi"/>
          </w:rPr>
          <w:t xml:space="preserve"> </w:t>
        </w:r>
      </w:ins>
    </w:p>
    <w:p w14:paraId="4972C9E9" w14:textId="6E2B6D72" w:rsidR="00E73618" w:rsidRDefault="00E73618" w:rsidP="004D010F">
      <w:pPr>
        <w:spacing w:after="0" w:line="240" w:lineRule="auto"/>
        <w:ind w:right="-20"/>
        <w:jc w:val="both"/>
        <w:rPr>
          <w:ins w:id="291" w:author="ALTA" w:date="2022-08-11T12:31:00Z"/>
          <w:rFonts w:ascii="Cambria" w:hAnsi="Cambria" w:cstheme="minorHAnsi"/>
        </w:rPr>
      </w:pPr>
    </w:p>
    <w:p w14:paraId="49A8E681" w14:textId="4139DA8B" w:rsidR="00AA7643" w:rsidRDefault="00AA7643" w:rsidP="00332159">
      <w:pPr>
        <w:spacing w:after="0" w:line="240" w:lineRule="auto"/>
        <w:ind w:left="1440"/>
        <w:rPr>
          <w:ins w:id="292" w:author="ALTA" w:date="2022-08-11T12:31:00Z"/>
          <w:rFonts w:ascii="Cambria" w:hAnsi="Cambria" w:cstheme="minorHAnsi"/>
          <w:b/>
        </w:rPr>
      </w:pPr>
      <w:ins w:id="293" w:author="ALTA" w:date="2022-08-11T12:31:00Z">
        <w:r>
          <w:rPr>
            <w:rFonts w:ascii="Cambria" w:hAnsi="Cambria" w:cstheme="minorHAnsi"/>
            <w:b/>
          </w:rPr>
          <w:br w:type="page"/>
        </w:r>
      </w:ins>
    </w:p>
    <w:p w14:paraId="69167E8F" w14:textId="41155C23" w:rsidR="007C3AF5" w:rsidRPr="00571BC9" w:rsidRDefault="007E4720" w:rsidP="00FD60BC">
      <w:pPr>
        <w:pStyle w:val="ListParagraph"/>
        <w:numPr>
          <w:ilvl w:val="0"/>
          <w:numId w:val="14"/>
        </w:numPr>
        <w:rPr>
          <w:rFonts w:ascii="Cambria" w:hAnsi="Cambria" w:cstheme="minorHAnsi"/>
          <w:b/>
        </w:rPr>
      </w:pPr>
      <w:r w:rsidRPr="00571BC9">
        <w:rPr>
          <w:rFonts w:ascii="Cambria" w:hAnsi="Cambria" w:cstheme="minorHAnsi"/>
          <w:b/>
        </w:rPr>
        <w:lastRenderedPageBreak/>
        <w:t>Best Practice</w:t>
      </w:r>
      <w:r w:rsidR="007C3AF5" w:rsidRPr="00571BC9">
        <w:rPr>
          <w:rFonts w:ascii="Cambria" w:hAnsi="Cambria" w:cstheme="minorHAnsi"/>
          <w:b/>
        </w:rPr>
        <w:t xml:space="preserve">: Adopt and maintain </w:t>
      </w:r>
      <w:r w:rsidR="007B4FA0" w:rsidRPr="00571BC9">
        <w:rPr>
          <w:rFonts w:ascii="Cambria" w:hAnsi="Cambria" w:cstheme="minorHAnsi"/>
          <w:b/>
        </w:rPr>
        <w:t xml:space="preserve">a </w:t>
      </w:r>
      <w:r w:rsidR="007C3AF5" w:rsidRPr="00571BC9">
        <w:rPr>
          <w:rFonts w:ascii="Cambria" w:hAnsi="Cambria" w:cstheme="minorHAnsi"/>
          <w:b/>
        </w:rPr>
        <w:t xml:space="preserve">written privacy and </w:t>
      </w:r>
      <w:r w:rsidR="00517141" w:rsidRPr="00571BC9">
        <w:rPr>
          <w:rFonts w:ascii="Cambria" w:hAnsi="Cambria" w:cstheme="minorHAnsi"/>
          <w:b/>
        </w:rPr>
        <w:t>information</w:t>
      </w:r>
      <w:r w:rsidR="007C3AF5" w:rsidRPr="00571BC9">
        <w:rPr>
          <w:rFonts w:ascii="Cambria" w:hAnsi="Cambria" w:cstheme="minorHAnsi"/>
          <w:b/>
        </w:rPr>
        <w:t xml:space="preserve"> security </w:t>
      </w:r>
      <w:r w:rsidR="0011279B" w:rsidRPr="00571BC9">
        <w:rPr>
          <w:rFonts w:ascii="Cambria" w:hAnsi="Cambria" w:cstheme="minorHAnsi"/>
          <w:b/>
        </w:rPr>
        <w:t xml:space="preserve">program </w:t>
      </w:r>
      <w:r w:rsidR="007C3AF5" w:rsidRPr="00571BC9">
        <w:rPr>
          <w:rFonts w:ascii="Cambria" w:hAnsi="Cambria" w:cstheme="minorHAnsi"/>
          <w:b/>
        </w:rPr>
        <w:t xml:space="preserve">to protect </w:t>
      </w:r>
      <w:del w:id="294" w:author="ALTA" w:date="2022-08-11T12:31:00Z">
        <w:r w:rsidR="0088606C" w:rsidRPr="00571BC9">
          <w:rPr>
            <w:rFonts w:ascii="Cambria" w:hAnsi="Cambria" w:cstheme="minorHAnsi"/>
            <w:b/>
          </w:rPr>
          <w:delText>Non-public Personal Information</w:delText>
        </w:r>
        <w:r w:rsidR="00FA2267" w:rsidRPr="00571BC9" w:rsidDel="00FA2267">
          <w:rPr>
            <w:rFonts w:ascii="Cambria" w:hAnsi="Cambria" w:cstheme="minorHAnsi"/>
            <w:b/>
          </w:rPr>
          <w:delText xml:space="preserve"> </w:delText>
        </w:r>
      </w:del>
      <w:ins w:id="295" w:author="ALTA" w:date="2022-08-11T12:31:00Z">
        <w:r w:rsidR="0097620E">
          <w:rPr>
            <w:rFonts w:ascii="Cambria" w:hAnsi="Cambria" w:cstheme="minorHAnsi"/>
            <w:b/>
          </w:rPr>
          <w:t>NPI</w:t>
        </w:r>
        <w:r w:rsidR="00FA2267" w:rsidRPr="00571BC9" w:rsidDel="00FA2267">
          <w:rPr>
            <w:rFonts w:ascii="Cambria" w:hAnsi="Cambria" w:cstheme="minorHAnsi"/>
            <w:b/>
          </w:rPr>
          <w:t xml:space="preserve"> </w:t>
        </w:r>
      </w:ins>
      <w:r w:rsidR="007C3AF5" w:rsidRPr="00571BC9">
        <w:rPr>
          <w:rFonts w:ascii="Cambria" w:hAnsi="Cambria" w:cstheme="minorHAnsi"/>
          <w:b/>
        </w:rPr>
        <w:t>as required by local, state</w:t>
      </w:r>
      <w:ins w:id="296" w:author="ALTA" w:date="2022-08-11T12:31:00Z">
        <w:r w:rsidR="0015083A">
          <w:rPr>
            <w:rFonts w:ascii="Cambria" w:hAnsi="Cambria" w:cstheme="minorHAnsi"/>
            <w:b/>
          </w:rPr>
          <w:t>,</w:t>
        </w:r>
      </w:ins>
      <w:r w:rsidR="007C3AF5" w:rsidRPr="00571BC9">
        <w:rPr>
          <w:rFonts w:ascii="Cambria" w:hAnsi="Cambria" w:cstheme="minorHAnsi"/>
          <w:b/>
        </w:rPr>
        <w:t xml:space="preserve"> and federal law.</w:t>
      </w:r>
    </w:p>
    <w:p w14:paraId="1F022BAD" w14:textId="1EDD5CB8" w:rsidR="007C3AF5" w:rsidRPr="00571BC9" w:rsidRDefault="007C3AF5" w:rsidP="007C3AF5">
      <w:pPr>
        <w:rPr>
          <w:rFonts w:ascii="Cambria" w:hAnsi="Cambria" w:cstheme="minorHAnsi"/>
        </w:rPr>
      </w:pPr>
      <w:r w:rsidRPr="00571BC9">
        <w:rPr>
          <w:rFonts w:ascii="Cambria" w:hAnsi="Cambria" w:cstheme="minorHAnsi"/>
          <w:b/>
        </w:rPr>
        <w:t xml:space="preserve">Purpose: </w:t>
      </w:r>
      <w:r w:rsidRPr="00571BC9">
        <w:rPr>
          <w:rFonts w:ascii="Cambria" w:hAnsi="Cambria" w:cstheme="minorHAnsi"/>
        </w:rPr>
        <w:t>Federal and state law</w:t>
      </w:r>
      <w:r w:rsidR="00A02A27" w:rsidRPr="00571BC9">
        <w:rPr>
          <w:rFonts w:ascii="Cambria" w:hAnsi="Cambria" w:cstheme="minorHAnsi"/>
        </w:rPr>
        <w:t>s</w:t>
      </w:r>
      <w:r w:rsidRPr="00571BC9">
        <w:rPr>
          <w:rFonts w:ascii="Cambria" w:hAnsi="Cambria" w:cstheme="minorHAnsi"/>
        </w:rPr>
        <w:t xml:space="preserve"> (</w:t>
      </w:r>
      <w:r w:rsidR="00D23A9B" w:rsidRPr="00571BC9">
        <w:rPr>
          <w:rFonts w:ascii="Cambria" w:hAnsi="Cambria" w:cstheme="minorHAnsi"/>
        </w:rPr>
        <w:t>including</w:t>
      </w:r>
      <w:r w:rsidRPr="00571BC9">
        <w:rPr>
          <w:rFonts w:ascii="Cambria" w:hAnsi="Cambria" w:cstheme="minorHAnsi"/>
        </w:rPr>
        <w:t xml:space="preserve"> the </w:t>
      </w:r>
      <w:r w:rsidR="007B4FA0" w:rsidRPr="00571BC9">
        <w:rPr>
          <w:rFonts w:ascii="Cambria" w:hAnsi="Cambria" w:cstheme="minorHAnsi"/>
        </w:rPr>
        <w:t>Gramm-Leach-</w:t>
      </w:r>
      <w:r w:rsidRPr="00571BC9">
        <w:rPr>
          <w:rFonts w:ascii="Cambria" w:hAnsi="Cambria" w:cstheme="minorHAnsi"/>
        </w:rPr>
        <w:t xml:space="preserve">Bliley Act) </w:t>
      </w:r>
      <w:r w:rsidR="00A02A27" w:rsidRPr="00571BC9">
        <w:rPr>
          <w:rFonts w:ascii="Cambria" w:hAnsi="Cambria" w:cstheme="minorHAnsi"/>
        </w:rPr>
        <w:t>require</w:t>
      </w:r>
      <w:r w:rsidRPr="00571BC9">
        <w:rPr>
          <w:rFonts w:ascii="Cambria" w:hAnsi="Cambria" w:cstheme="minorHAnsi"/>
        </w:rPr>
        <w:t xml:space="preserve"> title companies to </w:t>
      </w:r>
      <w:r w:rsidR="00D23A9B" w:rsidRPr="00571BC9">
        <w:rPr>
          <w:rFonts w:ascii="Cambria" w:hAnsi="Cambria" w:cstheme="minorHAnsi"/>
        </w:rPr>
        <w:t xml:space="preserve">develop a written information security </w:t>
      </w:r>
      <w:r w:rsidR="0011279B" w:rsidRPr="00571BC9">
        <w:rPr>
          <w:rFonts w:ascii="Cambria" w:hAnsi="Cambria" w:cstheme="minorHAnsi"/>
        </w:rPr>
        <w:t>program</w:t>
      </w:r>
      <w:r w:rsidR="005540B6" w:rsidRPr="00571BC9">
        <w:rPr>
          <w:rFonts w:ascii="Cambria" w:hAnsi="Cambria" w:cstheme="minorHAnsi"/>
        </w:rPr>
        <w:t xml:space="preserve"> </w:t>
      </w:r>
      <w:r w:rsidR="00D23A9B" w:rsidRPr="00571BC9">
        <w:rPr>
          <w:rFonts w:ascii="Cambria" w:hAnsi="Cambria" w:cstheme="minorHAnsi"/>
        </w:rPr>
        <w:t xml:space="preserve">that describes the </w:t>
      </w:r>
      <w:r w:rsidR="0011279B" w:rsidRPr="00571BC9">
        <w:rPr>
          <w:rFonts w:ascii="Cambria" w:hAnsi="Cambria" w:cstheme="minorHAnsi"/>
        </w:rPr>
        <w:t xml:space="preserve">procedures </w:t>
      </w:r>
      <w:r w:rsidR="00E268A1" w:rsidRPr="00571BC9">
        <w:rPr>
          <w:rFonts w:ascii="Cambria" w:hAnsi="Cambria" w:cstheme="minorHAnsi"/>
        </w:rPr>
        <w:t xml:space="preserve">they employ </w:t>
      </w:r>
      <w:r w:rsidR="00D23A9B" w:rsidRPr="00571BC9">
        <w:rPr>
          <w:rFonts w:ascii="Cambria" w:hAnsi="Cambria" w:cstheme="minorHAnsi"/>
        </w:rPr>
        <w:t xml:space="preserve">to protect </w:t>
      </w:r>
      <w:del w:id="297" w:author="ALTA" w:date="2022-08-11T12:31:00Z">
        <w:r w:rsidR="00BD0334" w:rsidRPr="00571BC9">
          <w:rPr>
            <w:rFonts w:ascii="Cambria" w:hAnsi="Cambria" w:cstheme="minorHAnsi"/>
          </w:rPr>
          <w:delText>N</w:delText>
        </w:r>
        <w:r w:rsidR="00D23A9B" w:rsidRPr="00571BC9">
          <w:rPr>
            <w:rFonts w:ascii="Cambria" w:hAnsi="Cambria" w:cstheme="minorHAnsi"/>
          </w:rPr>
          <w:delText>on</w:delText>
        </w:r>
        <w:r w:rsidR="007B4FA0" w:rsidRPr="00571BC9">
          <w:rPr>
            <w:rFonts w:ascii="Cambria" w:hAnsi="Cambria" w:cstheme="minorHAnsi"/>
          </w:rPr>
          <w:delText>-</w:delText>
        </w:r>
        <w:r w:rsidR="00D23A9B" w:rsidRPr="00571BC9">
          <w:rPr>
            <w:rFonts w:ascii="Cambria" w:hAnsi="Cambria" w:cstheme="minorHAnsi"/>
          </w:rPr>
          <w:delText>public</w:delText>
        </w:r>
        <w:r w:rsidR="007B4FA0" w:rsidRPr="00571BC9">
          <w:rPr>
            <w:rFonts w:ascii="Cambria" w:hAnsi="Cambria" w:cstheme="minorHAnsi"/>
          </w:rPr>
          <w:delText xml:space="preserve"> </w:delText>
        </w:r>
        <w:r w:rsidR="00BD0334" w:rsidRPr="00571BC9">
          <w:rPr>
            <w:rFonts w:ascii="Cambria" w:hAnsi="Cambria" w:cstheme="minorHAnsi"/>
          </w:rPr>
          <w:delText>Personal I</w:delText>
        </w:r>
        <w:r w:rsidR="00D23A9B" w:rsidRPr="00571BC9">
          <w:rPr>
            <w:rFonts w:ascii="Cambria" w:hAnsi="Cambria" w:cstheme="minorHAnsi"/>
          </w:rPr>
          <w:delText>nformation.</w:delText>
        </w:r>
      </w:del>
      <w:ins w:id="298" w:author="ALTA" w:date="2022-08-11T12:31:00Z">
        <w:r w:rsidR="0097620E">
          <w:rPr>
            <w:rFonts w:ascii="Cambria" w:hAnsi="Cambria" w:cstheme="minorHAnsi"/>
          </w:rPr>
          <w:t>NPI</w:t>
        </w:r>
        <w:r w:rsidR="00D23A9B" w:rsidRPr="00571BC9">
          <w:rPr>
            <w:rFonts w:ascii="Cambria" w:hAnsi="Cambria" w:cstheme="minorHAnsi"/>
          </w:rPr>
          <w:t>.</w:t>
        </w:r>
      </w:ins>
      <w:r w:rsidR="00D23A9B" w:rsidRPr="00571BC9">
        <w:rPr>
          <w:rFonts w:ascii="Cambria" w:hAnsi="Cambria" w:cstheme="minorHAnsi"/>
        </w:rPr>
        <w:t xml:space="preserve"> The </w:t>
      </w:r>
      <w:r w:rsidR="0011279B" w:rsidRPr="00571BC9">
        <w:rPr>
          <w:rFonts w:ascii="Cambria" w:hAnsi="Cambria" w:cstheme="minorHAnsi"/>
        </w:rPr>
        <w:t>program</w:t>
      </w:r>
      <w:r w:rsidR="00D23A9B" w:rsidRPr="00571BC9">
        <w:rPr>
          <w:rFonts w:ascii="Cambria" w:hAnsi="Cambria" w:cstheme="minorHAnsi"/>
        </w:rPr>
        <w:t xml:space="preserve"> must be appropriate to </w:t>
      </w:r>
      <w:r w:rsidR="00BD0334" w:rsidRPr="00571BC9">
        <w:rPr>
          <w:rFonts w:ascii="Cambria" w:hAnsi="Cambria" w:cstheme="minorHAnsi"/>
        </w:rPr>
        <w:t>Company</w:t>
      </w:r>
      <w:r w:rsidR="00D23A9B" w:rsidRPr="00571BC9">
        <w:rPr>
          <w:rFonts w:ascii="Cambria" w:hAnsi="Cambria" w:cstheme="minorHAnsi"/>
        </w:rPr>
        <w:t>’s size and complexity, the nature and scope of</w:t>
      </w:r>
      <w:r w:rsidR="00E91D61" w:rsidRPr="00571BC9">
        <w:rPr>
          <w:rFonts w:ascii="Cambria" w:hAnsi="Cambria" w:cstheme="minorHAnsi"/>
        </w:rPr>
        <w:t xml:space="preserve"> </w:t>
      </w:r>
      <w:r w:rsidR="00BD0334" w:rsidRPr="00571BC9">
        <w:rPr>
          <w:rFonts w:ascii="Cambria" w:hAnsi="Cambria" w:cstheme="minorHAnsi"/>
        </w:rPr>
        <w:t>Company</w:t>
      </w:r>
      <w:r w:rsidR="007B4FA0" w:rsidRPr="00571BC9">
        <w:rPr>
          <w:rFonts w:ascii="Cambria" w:hAnsi="Cambria" w:cstheme="minorHAnsi"/>
        </w:rPr>
        <w:t xml:space="preserve">’s </w:t>
      </w:r>
      <w:r w:rsidR="00D23A9B" w:rsidRPr="00571BC9">
        <w:rPr>
          <w:rFonts w:ascii="Cambria" w:hAnsi="Cambria" w:cstheme="minorHAnsi"/>
        </w:rPr>
        <w:t xml:space="preserve">activities, and the sensitivity of the </w:t>
      </w:r>
      <w:del w:id="299" w:author="ALTA" w:date="2022-08-11T12:31:00Z">
        <w:r w:rsidR="00D23A9B" w:rsidRPr="00571BC9">
          <w:rPr>
            <w:rFonts w:ascii="Cambria" w:hAnsi="Cambria" w:cstheme="minorHAnsi"/>
          </w:rPr>
          <w:delText>customer</w:delText>
        </w:r>
      </w:del>
      <w:ins w:id="300" w:author="ALTA" w:date="2022-08-11T12:31:00Z">
        <w:r w:rsidR="00872394">
          <w:rPr>
            <w:rFonts w:ascii="Cambria" w:hAnsi="Cambria" w:cstheme="minorHAnsi"/>
          </w:rPr>
          <w:t>Consumer</w:t>
        </w:r>
      </w:ins>
      <w:r w:rsidR="00D23A9B" w:rsidRPr="00571BC9">
        <w:rPr>
          <w:rFonts w:ascii="Cambria" w:hAnsi="Cambria" w:cstheme="minorHAnsi"/>
        </w:rPr>
        <w:t xml:space="preserve"> information </w:t>
      </w:r>
      <w:r w:rsidR="00BD0334" w:rsidRPr="00571BC9">
        <w:rPr>
          <w:rFonts w:ascii="Cambria" w:hAnsi="Cambria" w:cstheme="minorHAnsi"/>
        </w:rPr>
        <w:t>Company</w:t>
      </w:r>
      <w:r w:rsidR="007B4FA0" w:rsidRPr="00571BC9">
        <w:rPr>
          <w:rFonts w:ascii="Cambria" w:hAnsi="Cambria" w:cstheme="minorHAnsi"/>
        </w:rPr>
        <w:t xml:space="preserve"> </w:t>
      </w:r>
      <w:r w:rsidR="00D23A9B" w:rsidRPr="00571BC9">
        <w:rPr>
          <w:rFonts w:ascii="Cambria" w:hAnsi="Cambria" w:cstheme="minorHAnsi"/>
        </w:rPr>
        <w:t>handles.</w:t>
      </w:r>
      <w:r w:rsidR="000930FE" w:rsidRPr="00571BC9">
        <w:rPr>
          <w:rFonts w:ascii="Cambria" w:hAnsi="Cambria" w:cstheme="minorHAnsi"/>
        </w:rPr>
        <w:t xml:space="preserve"> </w:t>
      </w:r>
      <w:r w:rsidR="007B4FA0" w:rsidRPr="00571BC9">
        <w:rPr>
          <w:rFonts w:ascii="Cambria" w:hAnsi="Cambria" w:cstheme="minorHAnsi"/>
        </w:rPr>
        <w:t xml:space="preserve">A </w:t>
      </w:r>
      <w:r w:rsidR="00BD0334" w:rsidRPr="00571BC9">
        <w:rPr>
          <w:rFonts w:ascii="Cambria" w:hAnsi="Cambria" w:cstheme="minorHAnsi"/>
        </w:rPr>
        <w:t>Company</w:t>
      </w:r>
      <w:r w:rsidR="007B4FA0" w:rsidRPr="00571BC9">
        <w:rPr>
          <w:rFonts w:ascii="Cambria" w:hAnsi="Cambria" w:cstheme="minorHAnsi"/>
        </w:rPr>
        <w:t xml:space="preserve"> </w:t>
      </w:r>
      <w:r w:rsidR="000930FE" w:rsidRPr="00571BC9">
        <w:rPr>
          <w:rFonts w:ascii="Cambria" w:hAnsi="Cambria" w:cstheme="minorHAnsi"/>
        </w:rPr>
        <w:t>evaluate</w:t>
      </w:r>
      <w:r w:rsidR="007B4FA0" w:rsidRPr="00571BC9">
        <w:rPr>
          <w:rFonts w:ascii="Cambria" w:hAnsi="Cambria" w:cstheme="minorHAnsi"/>
        </w:rPr>
        <w:t>s</w:t>
      </w:r>
      <w:r w:rsidR="000930FE" w:rsidRPr="00571BC9">
        <w:rPr>
          <w:rFonts w:ascii="Cambria" w:hAnsi="Cambria" w:cstheme="minorHAnsi"/>
        </w:rPr>
        <w:t xml:space="preserve"> and adjust</w:t>
      </w:r>
      <w:r w:rsidR="007B4FA0" w:rsidRPr="00571BC9">
        <w:rPr>
          <w:rFonts w:ascii="Cambria" w:hAnsi="Cambria" w:cstheme="minorHAnsi"/>
        </w:rPr>
        <w:t>s</w:t>
      </w:r>
      <w:r w:rsidR="000930FE" w:rsidRPr="00571BC9">
        <w:rPr>
          <w:rFonts w:ascii="Cambria" w:hAnsi="Cambria" w:cstheme="minorHAnsi"/>
        </w:rPr>
        <w:t xml:space="preserve"> </w:t>
      </w:r>
      <w:r w:rsidR="007B4FA0" w:rsidRPr="00571BC9">
        <w:rPr>
          <w:rFonts w:ascii="Cambria" w:hAnsi="Cambria" w:cstheme="minorHAnsi"/>
        </w:rPr>
        <w:t xml:space="preserve">its </w:t>
      </w:r>
      <w:r w:rsidR="000930FE" w:rsidRPr="00571BC9">
        <w:rPr>
          <w:rFonts w:ascii="Cambria" w:hAnsi="Cambria" w:cstheme="minorHAnsi"/>
        </w:rPr>
        <w:t xml:space="preserve">program </w:t>
      </w:r>
      <w:del w:id="301" w:author="ALTA" w:date="2022-08-11T12:31:00Z">
        <w:r w:rsidR="000930FE" w:rsidRPr="00571BC9">
          <w:rPr>
            <w:rFonts w:ascii="Cambria" w:hAnsi="Cambria" w:cstheme="minorHAnsi"/>
          </w:rPr>
          <w:delText>in light of</w:delText>
        </w:r>
      </w:del>
      <w:ins w:id="302" w:author="ALTA" w:date="2022-08-11T12:31:00Z">
        <w:r w:rsidR="00CB4E6B">
          <w:rPr>
            <w:rFonts w:ascii="Cambria" w:hAnsi="Cambria" w:cstheme="minorHAnsi"/>
          </w:rPr>
          <w:t>considering</w:t>
        </w:r>
      </w:ins>
      <w:r w:rsidR="000930FE" w:rsidRPr="00571BC9">
        <w:rPr>
          <w:rFonts w:ascii="Cambria" w:hAnsi="Cambria" w:cstheme="minorHAnsi"/>
        </w:rPr>
        <w:t xml:space="preserve"> relevant circumstances, including changes in </w:t>
      </w:r>
      <w:r w:rsidR="00BD0334" w:rsidRPr="00571BC9">
        <w:rPr>
          <w:rFonts w:ascii="Cambria" w:hAnsi="Cambria" w:cstheme="minorHAnsi"/>
        </w:rPr>
        <w:t>Company’s</w:t>
      </w:r>
      <w:r w:rsidR="000930FE" w:rsidRPr="00571BC9">
        <w:rPr>
          <w:rFonts w:ascii="Cambria" w:hAnsi="Cambria" w:cstheme="minorHAnsi"/>
        </w:rPr>
        <w:t xml:space="preserve"> business or operations, or the results of security testing and monitoring.</w:t>
      </w:r>
      <w:r w:rsidR="00FA5B99" w:rsidRPr="00571BC9">
        <w:rPr>
          <w:rFonts w:ascii="Cambria" w:hAnsi="Cambria" w:cstheme="minorHAnsi"/>
        </w:rPr>
        <w:t xml:space="preserve"> </w:t>
      </w:r>
    </w:p>
    <w:p w14:paraId="5422F116" w14:textId="2DD8369F" w:rsidR="00894ABA" w:rsidRPr="00251852" w:rsidRDefault="00A53192" w:rsidP="00251852">
      <w:pPr>
        <w:rPr>
          <w:rFonts w:ascii="Cambria" w:hAnsi="Cambria" w:cstheme="minorHAnsi"/>
        </w:rPr>
      </w:pPr>
      <w:r w:rsidRPr="00571BC9">
        <w:rPr>
          <w:rFonts w:ascii="Cambria" w:hAnsi="Cambria" w:cstheme="minorHAnsi"/>
        </w:rPr>
        <w:t>P</w:t>
      </w:r>
      <w:r w:rsidR="00935622" w:rsidRPr="00571BC9">
        <w:rPr>
          <w:rFonts w:ascii="Cambria" w:hAnsi="Cambria" w:cstheme="minorHAnsi"/>
        </w:rPr>
        <w:t xml:space="preserve">rocedures to meet this </w:t>
      </w:r>
      <w:r w:rsidR="007E4720" w:rsidRPr="00571BC9">
        <w:rPr>
          <w:rFonts w:ascii="Cambria" w:hAnsi="Cambria" w:cstheme="minorHAnsi"/>
        </w:rPr>
        <w:t>best practice</w:t>
      </w:r>
      <w:r w:rsidR="007C3AF5" w:rsidRPr="00571BC9">
        <w:rPr>
          <w:rFonts w:ascii="Cambria" w:hAnsi="Cambria" w:cstheme="minorHAnsi"/>
        </w:rPr>
        <w:t>:</w:t>
      </w:r>
      <w:ins w:id="303" w:author="ALTA" w:date="2022-08-11T12:31:00Z">
        <w:r w:rsidR="00894ABA" w:rsidRPr="00251852">
          <w:rPr>
            <w:rFonts w:ascii="Cambria" w:hAnsi="Cambria" w:cstheme="minorHAnsi"/>
            <w:strike/>
          </w:rPr>
          <w:t xml:space="preserve"> </w:t>
        </w:r>
      </w:ins>
    </w:p>
    <w:p w14:paraId="404AABAA" w14:textId="7696B3F0" w:rsidR="00BC2789" w:rsidRPr="0015083A" w:rsidRDefault="00BC2789" w:rsidP="007C3AF5">
      <w:pPr>
        <w:pStyle w:val="ListParagraph"/>
        <w:numPr>
          <w:ilvl w:val="0"/>
          <w:numId w:val="2"/>
        </w:numPr>
        <w:rPr>
          <w:rFonts w:ascii="Cambria" w:hAnsi="Cambria" w:cstheme="minorHAnsi"/>
        </w:rPr>
      </w:pPr>
      <w:r w:rsidRPr="0015083A">
        <w:rPr>
          <w:rFonts w:ascii="Cambria" w:hAnsi="Cambria" w:cstheme="minorHAnsi"/>
        </w:rPr>
        <w:t xml:space="preserve">Establish </w:t>
      </w:r>
      <w:ins w:id="304" w:author="ALTA" w:date="2022-08-11T12:31:00Z">
        <w:r w:rsidR="00EF3145" w:rsidRPr="00A8473E">
          <w:rPr>
            <w:rFonts w:ascii="Cambria" w:hAnsi="Cambria" w:cstheme="minorHAnsi"/>
          </w:rPr>
          <w:t xml:space="preserve">and implement </w:t>
        </w:r>
      </w:ins>
      <w:r w:rsidRPr="00A8473E">
        <w:rPr>
          <w:rFonts w:ascii="Cambria" w:hAnsi="Cambria" w:cstheme="minorHAnsi"/>
        </w:rPr>
        <w:t>a written information security plan</w:t>
      </w:r>
      <w:r w:rsidR="006F55C8" w:rsidRPr="00A8473E">
        <w:rPr>
          <w:rFonts w:ascii="Cambria" w:hAnsi="Cambria" w:cstheme="minorHAnsi"/>
        </w:rPr>
        <w:t xml:space="preserve"> </w:t>
      </w:r>
      <w:r w:rsidRPr="00A8473E">
        <w:rPr>
          <w:rFonts w:ascii="Cambria" w:hAnsi="Cambria" w:cstheme="minorHAnsi"/>
        </w:rPr>
        <w:t xml:space="preserve">designed to </w:t>
      </w:r>
      <w:del w:id="305" w:author="ALTA" w:date="2022-08-11T12:31:00Z">
        <w:r w:rsidRPr="002A19C2">
          <w:rPr>
            <w:rFonts w:ascii="Cambria" w:hAnsi="Cambria" w:cstheme="minorHAnsi"/>
          </w:rPr>
          <w:delText xml:space="preserve">protect to protect </w:delText>
        </w:r>
        <w:r w:rsidRPr="009A4AEA">
          <w:rPr>
            <w:rFonts w:ascii="Cambria" w:hAnsi="Cambria" w:cstheme="minorHAnsi"/>
          </w:rPr>
          <w:delText xml:space="preserve">nonpublic information in </w:delText>
        </w:r>
      </w:del>
      <w:ins w:id="306" w:author="ALTA" w:date="2022-08-11T12:31:00Z">
        <w:r w:rsidR="0097098F">
          <w:rPr>
            <w:rFonts w:ascii="Cambria" w:hAnsi="Cambria" w:cstheme="minorHAnsi"/>
          </w:rPr>
          <w:t xml:space="preserve">ensure </w:t>
        </w:r>
      </w:ins>
      <w:r w:rsidR="0097098F">
        <w:rPr>
          <w:rFonts w:ascii="Cambria" w:hAnsi="Cambria" w:cstheme="minorHAnsi"/>
        </w:rPr>
        <w:t xml:space="preserve">the </w:t>
      </w:r>
      <w:ins w:id="307" w:author="ALTA" w:date="2022-08-11T12:31:00Z">
        <w:r w:rsidR="0097098F">
          <w:rPr>
            <w:rFonts w:ascii="Cambria" w:hAnsi="Cambria" w:cstheme="minorHAnsi"/>
          </w:rPr>
          <w:t xml:space="preserve">secure collection, storage, processing and transmission or delivery of </w:t>
        </w:r>
        <w:r w:rsidR="0097620E">
          <w:rPr>
            <w:rFonts w:ascii="Cambria" w:hAnsi="Cambria" w:cstheme="minorHAnsi"/>
          </w:rPr>
          <w:t>NPI</w:t>
        </w:r>
        <w:r w:rsidRPr="00A8473E">
          <w:rPr>
            <w:rFonts w:ascii="Cambria" w:hAnsi="Cambria" w:cstheme="minorHAnsi"/>
          </w:rPr>
          <w:t xml:space="preserve"> in </w:t>
        </w:r>
      </w:ins>
      <w:r w:rsidRPr="00A8473E">
        <w:rPr>
          <w:rFonts w:ascii="Cambria" w:hAnsi="Cambria" w:cstheme="minorHAnsi"/>
        </w:rPr>
        <w:t>Company’s possession</w:t>
      </w:r>
      <w:r w:rsidR="00F9145D" w:rsidRPr="00A8473E">
        <w:rPr>
          <w:rFonts w:ascii="Cambria" w:hAnsi="Cambria" w:cstheme="minorHAnsi"/>
        </w:rPr>
        <w:t xml:space="preserve"> </w:t>
      </w:r>
      <w:ins w:id="308" w:author="ALTA" w:date="2022-08-11T12:31:00Z">
        <w:r w:rsidR="00F9145D" w:rsidRPr="00A8473E">
          <w:rPr>
            <w:rFonts w:ascii="Cambria" w:hAnsi="Cambria" w:cstheme="minorHAnsi"/>
          </w:rPr>
          <w:t>or control</w:t>
        </w:r>
        <w:r w:rsidR="0097098F">
          <w:rPr>
            <w:rFonts w:ascii="Cambria" w:hAnsi="Cambria" w:cstheme="minorHAnsi"/>
          </w:rPr>
          <w:t>,</w:t>
        </w:r>
        <w:r w:rsidRPr="00A8473E">
          <w:rPr>
            <w:rFonts w:ascii="Cambria" w:hAnsi="Cambria" w:cstheme="minorHAnsi"/>
          </w:rPr>
          <w:t xml:space="preserve"> </w:t>
        </w:r>
        <w:r w:rsidR="0097098F">
          <w:rPr>
            <w:rFonts w:ascii="Cambria" w:hAnsi="Cambria" w:cstheme="minorHAnsi"/>
          </w:rPr>
          <w:t xml:space="preserve">whether in an electronic or physical format, </w:t>
        </w:r>
      </w:ins>
      <w:r w:rsidRPr="00A8473E">
        <w:rPr>
          <w:rFonts w:ascii="Cambria" w:hAnsi="Cambria" w:cstheme="minorHAnsi"/>
        </w:rPr>
        <w:t>and detect</w:t>
      </w:r>
      <w:r w:rsidR="000E6A90">
        <w:rPr>
          <w:rFonts w:ascii="Cambria" w:hAnsi="Cambria" w:cstheme="minorHAnsi"/>
        </w:rPr>
        <w:t xml:space="preserve"> </w:t>
      </w:r>
      <w:del w:id="309" w:author="ALTA" w:date="2022-08-11T12:31:00Z">
        <w:r w:rsidRPr="009A4AEA">
          <w:rPr>
            <w:rFonts w:ascii="Cambria" w:hAnsi="Cambria" w:cstheme="minorHAnsi"/>
          </w:rPr>
          <w:delText>loss of nonpublic</w:delText>
        </w:r>
      </w:del>
      <w:ins w:id="310" w:author="ALTA" w:date="2022-08-11T12:31:00Z">
        <w:r w:rsidRPr="00A8473E">
          <w:rPr>
            <w:rFonts w:ascii="Cambria" w:hAnsi="Cambria" w:cstheme="minorHAnsi"/>
          </w:rPr>
          <w:t xml:space="preserve"> </w:t>
        </w:r>
        <w:r w:rsidR="000E6A90">
          <w:rPr>
            <w:rFonts w:ascii="Cambria" w:hAnsi="Cambria" w:cstheme="minorHAnsi"/>
          </w:rPr>
          <w:t xml:space="preserve">unauthorized </w:t>
        </w:r>
        <w:r w:rsidR="00443521">
          <w:rPr>
            <w:rFonts w:ascii="Cambria" w:hAnsi="Cambria" w:cstheme="minorHAnsi"/>
          </w:rPr>
          <w:t xml:space="preserve">access to </w:t>
        </w:r>
        <w:r w:rsidR="0097620E">
          <w:rPr>
            <w:rFonts w:ascii="Cambria" w:hAnsi="Cambria" w:cstheme="minorHAnsi"/>
          </w:rPr>
          <w:t>NPI</w:t>
        </w:r>
        <w:r w:rsidR="00DF1165" w:rsidRPr="0015083A">
          <w:rPr>
            <w:rFonts w:ascii="Cambria" w:hAnsi="Cambria" w:cstheme="minorHAnsi"/>
          </w:rPr>
          <w:t>.</w:t>
        </w:r>
        <w:r w:rsidR="00630E58">
          <w:rPr>
            <w:rFonts w:ascii="Cambria" w:hAnsi="Cambria" w:cstheme="minorHAnsi"/>
          </w:rPr>
          <w:t xml:space="preserve"> </w:t>
        </w:r>
        <w:r w:rsidR="00F07ACA">
          <w:rPr>
            <w:rFonts w:ascii="Cambria" w:hAnsi="Cambria" w:cstheme="minorHAnsi"/>
          </w:rPr>
          <w:t xml:space="preserve"> The</w:t>
        </w:r>
      </w:ins>
      <w:r w:rsidR="00F07ACA">
        <w:rPr>
          <w:rFonts w:ascii="Cambria" w:hAnsi="Cambria" w:cstheme="minorHAnsi"/>
        </w:rPr>
        <w:t xml:space="preserve"> information </w:t>
      </w:r>
      <w:del w:id="311" w:author="ALTA" w:date="2022-08-11T12:31:00Z">
        <w:r w:rsidRPr="002A19C2">
          <w:rPr>
            <w:rFonts w:ascii="Cambria" w:hAnsi="Cambria" w:cstheme="minorHAnsi"/>
          </w:rPr>
          <w:delText>based on the size and complexity of the Company’s operations</w:delText>
        </w:r>
      </w:del>
      <w:ins w:id="312" w:author="ALTA" w:date="2022-08-11T12:31:00Z">
        <w:r w:rsidR="00F07ACA">
          <w:rPr>
            <w:rFonts w:ascii="Cambria" w:hAnsi="Cambria" w:cstheme="minorHAnsi"/>
          </w:rPr>
          <w:t>security plan should include:</w:t>
        </w:r>
      </w:ins>
    </w:p>
    <w:p w14:paraId="0BA85FB8" w14:textId="0E81F8B3" w:rsidR="007C3AF5" w:rsidRPr="00D9749A" w:rsidRDefault="00935622" w:rsidP="00167E60">
      <w:pPr>
        <w:pStyle w:val="ListParagraph"/>
        <w:numPr>
          <w:ilvl w:val="1"/>
          <w:numId w:val="2"/>
        </w:numPr>
        <w:rPr>
          <w:rFonts w:ascii="Cambria" w:hAnsi="Cambria"/>
          <w:strike/>
          <w:rPrChange w:id="313" w:author="ALTA" w:date="2022-08-11T12:31:00Z">
            <w:rPr>
              <w:rFonts w:ascii="Cambria" w:hAnsi="Cambria"/>
            </w:rPr>
          </w:rPrChange>
        </w:rPr>
      </w:pPr>
      <w:r w:rsidRPr="0015083A">
        <w:rPr>
          <w:rFonts w:ascii="Cambria" w:hAnsi="Cambria" w:cstheme="minorHAnsi"/>
        </w:rPr>
        <w:t xml:space="preserve">Physical </w:t>
      </w:r>
      <w:r w:rsidR="000A6F9E" w:rsidRPr="0015083A">
        <w:rPr>
          <w:rFonts w:ascii="Cambria" w:hAnsi="Cambria" w:cstheme="minorHAnsi"/>
        </w:rPr>
        <w:t xml:space="preserve">security </w:t>
      </w:r>
      <w:r w:rsidR="00865B94" w:rsidRPr="0015083A">
        <w:rPr>
          <w:rFonts w:ascii="Cambria" w:hAnsi="Cambria" w:cstheme="minorHAnsi"/>
        </w:rPr>
        <w:t xml:space="preserve">of </w:t>
      </w:r>
      <w:del w:id="314" w:author="ALTA" w:date="2022-08-11T12:31:00Z">
        <w:r w:rsidR="0088606C" w:rsidRPr="00571BC9">
          <w:rPr>
            <w:rFonts w:ascii="Cambria" w:hAnsi="Cambria" w:cstheme="minorHAnsi"/>
          </w:rPr>
          <w:delText>Non-public Personal Information</w:delText>
        </w:r>
        <w:r w:rsidR="00B32D0E" w:rsidRPr="00571BC9">
          <w:rPr>
            <w:rFonts w:ascii="Cambria" w:hAnsi="Cambria" w:cstheme="minorHAnsi"/>
          </w:rPr>
          <w:delText>.</w:delText>
        </w:r>
      </w:del>
      <w:ins w:id="315" w:author="ALTA" w:date="2022-08-11T12:31:00Z">
        <w:r w:rsidR="0097620E">
          <w:rPr>
            <w:rFonts w:ascii="Cambria" w:hAnsi="Cambria" w:cstheme="minorHAnsi"/>
          </w:rPr>
          <w:t>NPI</w:t>
        </w:r>
        <w:r w:rsidR="00EA1264">
          <w:rPr>
            <w:rFonts w:ascii="Cambria" w:hAnsi="Cambria" w:cstheme="minorHAnsi"/>
          </w:rPr>
          <w:t xml:space="preserve">.  </w:t>
        </w:r>
      </w:ins>
    </w:p>
    <w:p w14:paraId="556CC9D8" w14:textId="366C8D92" w:rsidR="00093EE4" w:rsidRPr="00571BC9" w:rsidRDefault="00CB5025" w:rsidP="00305A56">
      <w:pPr>
        <w:pStyle w:val="ListParagraph"/>
        <w:numPr>
          <w:ilvl w:val="2"/>
          <w:numId w:val="2"/>
        </w:numPr>
        <w:rPr>
          <w:rFonts w:ascii="Cambria" w:hAnsi="Cambria" w:cstheme="minorHAnsi"/>
        </w:rPr>
      </w:pPr>
      <w:r w:rsidRPr="00571BC9">
        <w:rPr>
          <w:rFonts w:ascii="Cambria" w:hAnsi="Cambria" w:cstheme="minorHAnsi"/>
        </w:rPr>
        <w:t>Restrict</w:t>
      </w:r>
      <w:r w:rsidR="005542BC" w:rsidRPr="00571BC9">
        <w:rPr>
          <w:rFonts w:ascii="Cambria" w:hAnsi="Cambria" w:cstheme="minorHAnsi"/>
        </w:rPr>
        <w:t xml:space="preserve"> access to </w:t>
      </w:r>
      <w:del w:id="316" w:author="ALTA" w:date="2022-08-11T12:31:00Z">
        <w:r w:rsidR="0088606C" w:rsidRPr="00571BC9">
          <w:rPr>
            <w:rFonts w:ascii="Cambria" w:hAnsi="Cambria" w:cstheme="minorHAnsi"/>
          </w:rPr>
          <w:delText>Non-public Personal Information</w:delText>
        </w:r>
      </w:del>
      <w:ins w:id="317" w:author="ALTA" w:date="2022-08-11T12:31:00Z">
        <w:r w:rsidR="00EA2E93">
          <w:rPr>
            <w:rFonts w:ascii="Cambria" w:hAnsi="Cambria" w:cstheme="minorHAnsi"/>
          </w:rPr>
          <w:t xml:space="preserve">IT equipment where </w:t>
        </w:r>
        <w:r w:rsidR="00D9749A">
          <w:rPr>
            <w:rFonts w:ascii="Cambria" w:hAnsi="Cambria" w:cstheme="minorHAnsi"/>
          </w:rPr>
          <w:t>NPI</w:t>
        </w:r>
        <w:r w:rsidR="005542BC" w:rsidRPr="00571BC9">
          <w:rPr>
            <w:rFonts w:ascii="Cambria" w:hAnsi="Cambria" w:cstheme="minorHAnsi"/>
          </w:rPr>
          <w:t xml:space="preserve"> </w:t>
        </w:r>
        <w:r w:rsidR="00EA2E93">
          <w:rPr>
            <w:rFonts w:ascii="Cambria" w:hAnsi="Cambria" w:cstheme="minorHAnsi"/>
          </w:rPr>
          <w:t>is s</w:t>
        </w:r>
        <w:r w:rsidR="00EA2E93" w:rsidRPr="00A8473E">
          <w:rPr>
            <w:rFonts w:ascii="Cambria" w:hAnsi="Cambria" w:cstheme="minorHAnsi"/>
          </w:rPr>
          <w:t>tored</w:t>
        </w:r>
        <w:r w:rsidR="00E471E8" w:rsidRPr="00A8473E">
          <w:rPr>
            <w:rFonts w:ascii="Cambria" w:hAnsi="Cambria" w:cstheme="minorHAnsi"/>
          </w:rPr>
          <w:t xml:space="preserve"> or accessible</w:t>
        </w:r>
      </w:ins>
      <w:r w:rsidR="00EA2E93" w:rsidRPr="00A8473E">
        <w:rPr>
          <w:rFonts w:ascii="Cambria" w:hAnsi="Cambria" w:cstheme="minorHAnsi"/>
        </w:rPr>
        <w:t xml:space="preserve"> </w:t>
      </w:r>
      <w:r w:rsidR="005542BC" w:rsidRPr="00A8473E">
        <w:rPr>
          <w:rFonts w:ascii="Cambria" w:hAnsi="Cambria" w:cstheme="minorHAnsi"/>
        </w:rPr>
        <w:t>to</w:t>
      </w:r>
      <w:r w:rsidR="00093EE4" w:rsidRPr="00A8473E">
        <w:rPr>
          <w:rFonts w:ascii="Cambria" w:hAnsi="Cambria" w:cstheme="minorHAnsi"/>
        </w:rPr>
        <w:t xml:space="preserve"> </w:t>
      </w:r>
      <w:ins w:id="318" w:author="ALTA" w:date="2022-08-11T12:31:00Z">
        <w:r w:rsidR="00375B21" w:rsidRPr="00A8473E">
          <w:rPr>
            <w:rFonts w:ascii="Cambria" w:hAnsi="Cambria" w:cstheme="minorHAnsi"/>
          </w:rPr>
          <w:t xml:space="preserve">only </w:t>
        </w:r>
      </w:ins>
      <w:r w:rsidR="00F07ACA">
        <w:rPr>
          <w:rFonts w:ascii="Cambria" w:hAnsi="Cambria" w:cstheme="minorHAnsi"/>
        </w:rPr>
        <w:t xml:space="preserve">authorized </w:t>
      </w:r>
      <w:r w:rsidR="00724E4C" w:rsidRPr="00A8473E">
        <w:rPr>
          <w:rFonts w:ascii="Cambria" w:hAnsi="Cambria" w:cstheme="minorHAnsi"/>
        </w:rPr>
        <w:t xml:space="preserve">employees </w:t>
      </w:r>
      <w:ins w:id="319" w:author="ALTA" w:date="2022-08-11T12:31:00Z">
        <w:r w:rsidR="00527268">
          <w:rPr>
            <w:rFonts w:ascii="Cambria" w:hAnsi="Cambria" w:cstheme="minorHAnsi"/>
          </w:rPr>
          <w:t xml:space="preserve">and service providers </w:t>
        </w:r>
      </w:ins>
      <w:r w:rsidR="00724E4C" w:rsidRPr="00A8473E">
        <w:rPr>
          <w:rFonts w:ascii="Cambria" w:hAnsi="Cambria" w:cstheme="minorHAnsi"/>
        </w:rPr>
        <w:t>who have undergone Bac</w:t>
      </w:r>
      <w:r w:rsidR="00724E4C">
        <w:rPr>
          <w:rFonts w:ascii="Cambria" w:hAnsi="Cambria" w:cstheme="minorHAnsi"/>
        </w:rPr>
        <w:t>kground Checks</w:t>
      </w:r>
      <w:del w:id="320" w:author="ALTA" w:date="2022-08-11T12:31:00Z">
        <w:r w:rsidR="004A2AC1" w:rsidRPr="00571BC9">
          <w:rPr>
            <w:rFonts w:ascii="Cambria" w:hAnsi="Cambria" w:cstheme="minorHAnsi"/>
          </w:rPr>
          <w:delText xml:space="preserve"> at hiring</w:delText>
        </w:r>
      </w:del>
      <w:r w:rsidR="00517141" w:rsidRPr="00571BC9">
        <w:rPr>
          <w:rFonts w:ascii="Cambria" w:hAnsi="Cambria" w:cstheme="minorHAnsi"/>
        </w:rPr>
        <w:t>.</w:t>
      </w:r>
    </w:p>
    <w:p w14:paraId="2C4124E3" w14:textId="77777777" w:rsidR="00A8473E" w:rsidRDefault="00E40300" w:rsidP="00A8473E">
      <w:pPr>
        <w:pStyle w:val="ListParagraph"/>
        <w:numPr>
          <w:ilvl w:val="2"/>
          <w:numId w:val="2"/>
        </w:numPr>
        <w:rPr>
          <w:rFonts w:ascii="Cambria" w:hAnsi="Cambria" w:cstheme="minorHAnsi"/>
        </w:rPr>
      </w:pPr>
      <w:r w:rsidRPr="00A8473E">
        <w:rPr>
          <w:rFonts w:ascii="Cambria" w:hAnsi="Cambria" w:cstheme="minorHAnsi"/>
        </w:rPr>
        <w:t xml:space="preserve">Prohibit or control the use </w:t>
      </w:r>
      <w:r w:rsidR="007C3AF5" w:rsidRPr="00A8473E">
        <w:rPr>
          <w:rFonts w:ascii="Cambria" w:hAnsi="Cambria" w:cstheme="minorHAnsi"/>
        </w:rPr>
        <w:t>of removable media</w:t>
      </w:r>
      <w:r w:rsidR="00517141" w:rsidRPr="00A8473E">
        <w:rPr>
          <w:rFonts w:ascii="Cambria" w:hAnsi="Cambria" w:cstheme="minorHAnsi"/>
        </w:rPr>
        <w:t>.</w:t>
      </w:r>
    </w:p>
    <w:p w14:paraId="35FD95E1" w14:textId="7D7FEE08" w:rsidR="00F07ACA" w:rsidRDefault="00E40300" w:rsidP="00A8473E">
      <w:pPr>
        <w:pStyle w:val="ListParagraph"/>
        <w:numPr>
          <w:ilvl w:val="2"/>
          <w:numId w:val="2"/>
        </w:numPr>
        <w:rPr>
          <w:rFonts w:ascii="Cambria" w:hAnsi="Cambria" w:cstheme="minorHAnsi"/>
        </w:rPr>
      </w:pPr>
      <w:del w:id="321" w:author="ALTA" w:date="2022-08-11T12:31:00Z">
        <w:r w:rsidRPr="00571BC9">
          <w:rPr>
            <w:rFonts w:ascii="Cambria" w:hAnsi="Cambria" w:cstheme="minorHAnsi"/>
          </w:rPr>
          <w:delText xml:space="preserve">Use only secure delivery </w:delText>
        </w:r>
        <w:r w:rsidR="00093EE4" w:rsidRPr="00571BC9">
          <w:rPr>
            <w:rFonts w:ascii="Cambria" w:hAnsi="Cambria" w:cstheme="minorHAnsi"/>
          </w:rPr>
          <w:delText xml:space="preserve">methods </w:delText>
        </w:r>
        <w:r w:rsidRPr="00571BC9">
          <w:rPr>
            <w:rFonts w:ascii="Cambria" w:hAnsi="Cambria" w:cstheme="minorHAnsi"/>
          </w:rPr>
          <w:delText xml:space="preserve">when transmitting </w:delText>
        </w:r>
        <w:r w:rsidR="0088606C" w:rsidRPr="00571BC9">
          <w:rPr>
            <w:rFonts w:ascii="Cambria" w:hAnsi="Cambria" w:cstheme="minorHAnsi"/>
          </w:rPr>
          <w:delText>Non-public Personal Information</w:delText>
        </w:r>
        <w:r w:rsidR="00517141" w:rsidRPr="00571BC9">
          <w:rPr>
            <w:rFonts w:ascii="Cambria" w:hAnsi="Cambria" w:cstheme="minorHAnsi"/>
          </w:rPr>
          <w:delText>.</w:delText>
        </w:r>
      </w:del>
      <w:ins w:id="322" w:author="ALTA" w:date="2022-08-11T12:31:00Z">
        <w:r w:rsidR="00103E0C" w:rsidRPr="006C19B6">
          <w:rPr>
            <w:rFonts w:ascii="Cambria" w:hAnsi="Cambria" w:cstheme="minorHAnsi"/>
          </w:rPr>
          <w:t>Control</w:t>
        </w:r>
        <w:r w:rsidR="0015095E" w:rsidRPr="006C19B6">
          <w:rPr>
            <w:rFonts w:ascii="Cambria" w:hAnsi="Cambria" w:cstheme="minorHAnsi"/>
          </w:rPr>
          <w:t xml:space="preserve"> physical access to </w:t>
        </w:r>
        <w:r w:rsidR="00D9749A" w:rsidRPr="006C19B6">
          <w:rPr>
            <w:rFonts w:ascii="Cambria" w:hAnsi="Cambria" w:cstheme="minorHAnsi"/>
          </w:rPr>
          <w:t>NPI</w:t>
        </w:r>
        <w:r w:rsidR="0015095E" w:rsidRPr="006C19B6">
          <w:rPr>
            <w:rFonts w:ascii="Cambria" w:hAnsi="Cambria" w:cstheme="minorHAnsi"/>
          </w:rPr>
          <w:t xml:space="preserve"> in physical forms, including cabinets, desks, storage or other areas where </w:t>
        </w:r>
        <w:r w:rsidR="0097620E">
          <w:rPr>
            <w:rFonts w:ascii="Cambria" w:hAnsi="Cambria" w:cstheme="minorHAnsi"/>
          </w:rPr>
          <w:t>NPI</w:t>
        </w:r>
        <w:r w:rsidR="0015095E" w:rsidRPr="006C19B6">
          <w:rPr>
            <w:rFonts w:ascii="Cambria" w:hAnsi="Cambria" w:cstheme="minorHAnsi"/>
          </w:rPr>
          <w:t xml:space="preserve"> exist</w:t>
        </w:r>
        <w:r w:rsidR="00724E4C" w:rsidRPr="006C19B6">
          <w:rPr>
            <w:rFonts w:ascii="Cambria" w:hAnsi="Cambria" w:cstheme="minorHAnsi"/>
          </w:rPr>
          <w:t xml:space="preserve">s </w:t>
        </w:r>
        <w:r w:rsidR="0015095E" w:rsidRPr="006C19B6">
          <w:rPr>
            <w:rFonts w:ascii="Cambria" w:hAnsi="Cambria" w:cstheme="minorHAnsi"/>
          </w:rPr>
          <w:t>in any physical or electronic format</w:t>
        </w:r>
        <w:r w:rsidR="00EE7DAA">
          <w:rPr>
            <w:rFonts w:ascii="Cambria" w:hAnsi="Cambria" w:cstheme="minorHAnsi"/>
          </w:rPr>
          <w:t xml:space="preserve"> </w:t>
        </w:r>
        <w:r w:rsidR="00F07ACA" w:rsidRPr="00F07ACA">
          <w:rPr>
            <w:rFonts w:ascii="Cambria" w:hAnsi="Cambria" w:cstheme="minorHAnsi"/>
          </w:rPr>
          <w:t xml:space="preserve">to authorized employees </w:t>
        </w:r>
        <w:r w:rsidR="00527268">
          <w:rPr>
            <w:rFonts w:ascii="Cambria" w:hAnsi="Cambria" w:cstheme="minorHAnsi"/>
          </w:rPr>
          <w:t xml:space="preserve">and service providers </w:t>
        </w:r>
        <w:r w:rsidR="00F07ACA" w:rsidRPr="00F07ACA">
          <w:rPr>
            <w:rFonts w:ascii="Cambria" w:hAnsi="Cambria" w:cstheme="minorHAnsi"/>
          </w:rPr>
          <w:t>who have undergone Background Checks.</w:t>
        </w:r>
      </w:ins>
      <w:r w:rsidR="00EE7DAA">
        <w:rPr>
          <w:rFonts w:ascii="Cambria" w:hAnsi="Cambria" w:cstheme="minorHAnsi"/>
        </w:rPr>
        <w:t xml:space="preserve"> </w:t>
      </w:r>
    </w:p>
    <w:p w14:paraId="5C416B9F" w14:textId="2FDB9A80" w:rsidR="00CB5025" w:rsidRPr="00A8473E" w:rsidRDefault="00CB5025" w:rsidP="00167E60">
      <w:pPr>
        <w:pStyle w:val="ListParagraph"/>
        <w:numPr>
          <w:ilvl w:val="1"/>
          <w:numId w:val="2"/>
        </w:numPr>
        <w:rPr>
          <w:rFonts w:ascii="Cambria" w:hAnsi="Cambria" w:cstheme="minorHAnsi"/>
        </w:rPr>
      </w:pPr>
      <w:r w:rsidRPr="00571BC9">
        <w:rPr>
          <w:rFonts w:ascii="Cambria" w:hAnsi="Cambria" w:cstheme="minorHAnsi"/>
        </w:rPr>
        <w:t xml:space="preserve">Network </w:t>
      </w:r>
      <w:ins w:id="323" w:author="ALTA" w:date="2022-08-11T12:31:00Z">
        <w:r w:rsidR="00B74BB3">
          <w:rPr>
            <w:rFonts w:ascii="Cambria" w:hAnsi="Cambria" w:cstheme="minorHAnsi"/>
          </w:rPr>
          <w:t xml:space="preserve">and cloud </w:t>
        </w:r>
      </w:ins>
      <w:r w:rsidR="002E7FA6" w:rsidRPr="00571BC9">
        <w:rPr>
          <w:rFonts w:ascii="Cambria" w:hAnsi="Cambria" w:cstheme="minorHAnsi"/>
        </w:rPr>
        <w:t xml:space="preserve">security </w:t>
      </w:r>
      <w:del w:id="324" w:author="ALTA" w:date="2022-08-11T12:31:00Z">
        <w:r w:rsidR="00865B94" w:rsidRPr="00571BC9">
          <w:rPr>
            <w:rFonts w:ascii="Cambria" w:hAnsi="Cambria" w:cstheme="minorHAnsi"/>
          </w:rPr>
          <w:delText xml:space="preserve">of </w:delText>
        </w:r>
        <w:r w:rsidR="0088606C" w:rsidRPr="00571BC9">
          <w:rPr>
            <w:rFonts w:ascii="Cambria" w:hAnsi="Cambria" w:cstheme="minorHAnsi"/>
          </w:rPr>
          <w:delText>Non-public Personal Information</w:delText>
        </w:r>
        <w:r w:rsidR="00B32D0E" w:rsidRPr="00571BC9">
          <w:rPr>
            <w:rFonts w:ascii="Cambria" w:hAnsi="Cambria" w:cstheme="minorHAnsi"/>
          </w:rPr>
          <w:delText>.</w:delText>
        </w:r>
      </w:del>
      <w:ins w:id="325" w:author="ALTA" w:date="2022-08-11T12:31:00Z">
        <w:r w:rsidR="00983B26" w:rsidRPr="00A8473E">
          <w:rPr>
            <w:rFonts w:ascii="Cambria" w:hAnsi="Cambria" w:cstheme="minorHAnsi"/>
          </w:rPr>
          <w:t xml:space="preserve">to protect </w:t>
        </w:r>
        <w:r w:rsidR="00D9749A" w:rsidRPr="00A8473E">
          <w:rPr>
            <w:rFonts w:ascii="Cambria" w:hAnsi="Cambria" w:cstheme="minorHAnsi"/>
          </w:rPr>
          <w:t>NPI</w:t>
        </w:r>
        <w:r w:rsidR="00B32D0E" w:rsidRPr="00A8473E">
          <w:rPr>
            <w:rFonts w:ascii="Cambria" w:hAnsi="Cambria" w:cstheme="minorHAnsi"/>
          </w:rPr>
          <w:t>.</w:t>
        </w:r>
      </w:ins>
      <w:r w:rsidR="00865B94" w:rsidRPr="00A8473E">
        <w:rPr>
          <w:rFonts w:ascii="Cambria" w:hAnsi="Cambria" w:cstheme="minorHAnsi"/>
        </w:rPr>
        <w:t xml:space="preserve"> </w:t>
      </w:r>
    </w:p>
    <w:p w14:paraId="54CA8C3A" w14:textId="35DC33E8" w:rsidR="00DC5D64" w:rsidRPr="00571BC9" w:rsidRDefault="00B903A9" w:rsidP="00167E60">
      <w:pPr>
        <w:pStyle w:val="ListParagraph"/>
        <w:numPr>
          <w:ilvl w:val="2"/>
          <w:numId w:val="2"/>
        </w:numPr>
        <w:rPr>
          <w:rFonts w:ascii="Cambria" w:hAnsi="Cambria" w:cstheme="minorHAnsi"/>
        </w:rPr>
      </w:pPr>
      <w:r w:rsidRPr="00A8473E">
        <w:rPr>
          <w:rFonts w:ascii="Cambria" w:hAnsi="Cambria" w:cstheme="minorHAnsi"/>
        </w:rPr>
        <w:t>Maintain and</w:t>
      </w:r>
      <w:r w:rsidR="00DC5D64" w:rsidRPr="00A8473E">
        <w:rPr>
          <w:rFonts w:ascii="Cambria" w:hAnsi="Cambria" w:cstheme="minorHAnsi"/>
        </w:rPr>
        <w:t xml:space="preserve"> secure access to </w:t>
      </w:r>
      <w:r w:rsidR="00BD0334" w:rsidRPr="00A8473E">
        <w:rPr>
          <w:rFonts w:ascii="Cambria" w:hAnsi="Cambria" w:cstheme="minorHAnsi"/>
        </w:rPr>
        <w:t>Company</w:t>
      </w:r>
      <w:r w:rsidR="00DC5D64" w:rsidRPr="00A8473E">
        <w:rPr>
          <w:rFonts w:ascii="Cambria" w:hAnsi="Cambria" w:cstheme="minorHAnsi"/>
        </w:rPr>
        <w:t xml:space="preserve"> information technology</w:t>
      </w:r>
      <w:ins w:id="326" w:author="ALTA" w:date="2022-08-11T12:31:00Z">
        <w:r w:rsidR="00B74BB3" w:rsidRPr="00A8473E">
          <w:rPr>
            <w:rFonts w:ascii="Cambria" w:hAnsi="Cambria" w:cstheme="minorHAnsi"/>
          </w:rPr>
          <w:t xml:space="preserve"> </w:t>
        </w:r>
        <w:r w:rsidR="0022432B" w:rsidRPr="00A8473E">
          <w:rPr>
            <w:rFonts w:ascii="Cambria" w:hAnsi="Cambria" w:cstheme="minorHAnsi"/>
          </w:rPr>
          <w:t>software</w:t>
        </w:r>
        <w:r w:rsidR="00B74BB3" w:rsidRPr="00A8473E">
          <w:rPr>
            <w:rFonts w:ascii="Cambria" w:hAnsi="Cambria" w:cstheme="minorHAnsi"/>
          </w:rPr>
          <w:t xml:space="preserve"> applications and data</w:t>
        </w:r>
        <w:r w:rsidR="0022432B" w:rsidRPr="00A8473E">
          <w:rPr>
            <w:rFonts w:ascii="Cambria" w:hAnsi="Cambria" w:cstheme="minorHAnsi"/>
          </w:rPr>
          <w:t xml:space="preserve"> stored on physical </w:t>
        </w:r>
        <w:r w:rsidR="00983B26" w:rsidRPr="00A8473E">
          <w:rPr>
            <w:rFonts w:ascii="Cambria" w:hAnsi="Cambria" w:cstheme="minorHAnsi"/>
          </w:rPr>
          <w:t>or virtual</w:t>
        </w:r>
        <w:r w:rsidR="00983B26">
          <w:rPr>
            <w:rFonts w:ascii="Cambria" w:hAnsi="Cambria" w:cstheme="minorHAnsi"/>
          </w:rPr>
          <w:t xml:space="preserve"> </w:t>
        </w:r>
        <w:r w:rsidR="0022432B">
          <w:rPr>
            <w:rFonts w:ascii="Cambria" w:hAnsi="Cambria" w:cstheme="minorHAnsi"/>
          </w:rPr>
          <w:t>IT equipment at Company location(s), in a data center, in the cloud, or hosted by third-party vendors</w:t>
        </w:r>
        <w:r w:rsidR="00B74BB3">
          <w:rPr>
            <w:rFonts w:ascii="Cambria" w:hAnsi="Cambria" w:cstheme="minorHAnsi"/>
          </w:rPr>
          <w:t>.</w:t>
        </w:r>
      </w:ins>
    </w:p>
    <w:p w14:paraId="79726243" w14:textId="7F122C21" w:rsidR="00CD07DB" w:rsidRPr="00571BC9" w:rsidRDefault="00DC5D64" w:rsidP="00167E60">
      <w:pPr>
        <w:pStyle w:val="ListParagraph"/>
        <w:numPr>
          <w:ilvl w:val="2"/>
          <w:numId w:val="2"/>
        </w:numPr>
        <w:rPr>
          <w:rFonts w:ascii="Cambria" w:hAnsi="Cambria" w:cstheme="minorHAnsi"/>
        </w:rPr>
      </w:pPr>
      <w:r w:rsidRPr="00571BC9">
        <w:rPr>
          <w:rFonts w:ascii="Cambria" w:hAnsi="Cambria" w:cstheme="minorHAnsi"/>
        </w:rPr>
        <w:t xml:space="preserve">Develop guidelines for the </w:t>
      </w:r>
      <w:r w:rsidR="00030B5B" w:rsidRPr="00571BC9">
        <w:rPr>
          <w:rFonts w:ascii="Cambria" w:hAnsi="Cambria" w:cstheme="minorHAnsi"/>
        </w:rPr>
        <w:t>appropriate</w:t>
      </w:r>
      <w:r w:rsidRPr="00571BC9">
        <w:rPr>
          <w:rFonts w:ascii="Cambria" w:hAnsi="Cambria" w:cstheme="minorHAnsi"/>
        </w:rPr>
        <w:t xml:space="preserve"> use of </w:t>
      </w:r>
      <w:r w:rsidR="00BD0334" w:rsidRPr="00571BC9">
        <w:rPr>
          <w:rFonts w:ascii="Cambria" w:hAnsi="Cambria" w:cstheme="minorHAnsi"/>
        </w:rPr>
        <w:t>Company</w:t>
      </w:r>
      <w:r w:rsidRPr="00571BC9">
        <w:rPr>
          <w:rFonts w:ascii="Cambria" w:hAnsi="Cambria" w:cstheme="minorHAnsi"/>
        </w:rPr>
        <w:t xml:space="preserve"> information technology</w:t>
      </w:r>
      <w:r w:rsidR="00B32D0E" w:rsidRPr="00571BC9">
        <w:rPr>
          <w:rFonts w:ascii="Cambria" w:hAnsi="Cambria" w:cstheme="minorHAnsi"/>
        </w:rPr>
        <w:t>.</w:t>
      </w:r>
    </w:p>
    <w:p w14:paraId="16C2E211" w14:textId="77777777" w:rsidR="00B74BB3" w:rsidRPr="00571BC9" w:rsidRDefault="00DC5D64" w:rsidP="00167E60">
      <w:pPr>
        <w:pStyle w:val="ListParagraph"/>
        <w:numPr>
          <w:ilvl w:val="2"/>
          <w:numId w:val="2"/>
        </w:numPr>
        <w:rPr>
          <w:del w:id="327" w:author="ALTA" w:date="2022-08-11T12:31:00Z"/>
          <w:rFonts w:ascii="Cambria" w:hAnsi="Cambria" w:cstheme="minorHAnsi"/>
        </w:rPr>
      </w:pPr>
      <w:del w:id="328" w:author="ALTA" w:date="2022-08-11T12:31:00Z">
        <w:r w:rsidRPr="00571BC9">
          <w:rPr>
            <w:rFonts w:ascii="Cambria" w:hAnsi="Cambria" w:cstheme="minorHAnsi"/>
          </w:rPr>
          <w:lastRenderedPageBreak/>
          <w:delText>Ensure secure collection and transmission of Non-public Personal Information</w:delText>
        </w:r>
        <w:r w:rsidR="00B32D0E" w:rsidRPr="00571BC9">
          <w:rPr>
            <w:rFonts w:ascii="Cambria" w:hAnsi="Cambria" w:cstheme="minorHAnsi"/>
          </w:rPr>
          <w:delText>.</w:delText>
        </w:r>
      </w:del>
    </w:p>
    <w:p w14:paraId="4D67572E" w14:textId="77777777" w:rsidR="00571BC9" w:rsidRPr="00571BC9" w:rsidRDefault="00571BC9" w:rsidP="00571BC9">
      <w:pPr>
        <w:pStyle w:val="Default"/>
        <w:numPr>
          <w:ilvl w:val="0"/>
          <w:numId w:val="2"/>
        </w:numPr>
        <w:rPr>
          <w:del w:id="329" w:author="ALTA" w:date="2022-08-11T12:31:00Z"/>
          <w:rFonts w:ascii="Cambria" w:hAnsi="Cambria" w:cstheme="minorHAnsi"/>
          <w:color w:val="auto"/>
          <w:sz w:val="22"/>
          <w:szCs w:val="22"/>
        </w:rPr>
      </w:pPr>
      <w:del w:id="330" w:author="ALTA" w:date="2022-08-11T12:31:00Z">
        <w:r w:rsidRPr="00532D0F">
          <w:rPr>
            <w:rFonts w:ascii="Cambria" w:hAnsi="Cambria" w:cstheme="minorHAnsi"/>
            <w:color w:val="auto"/>
            <w:sz w:val="22"/>
            <w:szCs w:val="22"/>
          </w:rPr>
          <w:delText xml:space="preserve">Establish a written plan for the disposal and maintenance </w:delText>
        </w:r>
        <w:r w:rsidRPr="00571BC9">
          <w:rPr>
            <w:rFonts w:ascii="Cambria" w:hAnsi="Cambria" w:cstheme="minorHAnsi"/>
            <w:color w:val="auto"/>
            <w:sz w:val="22"/>
            <w:szCs w:val="22"/>
          </w:rPr>
          <w:delText xml:space="preserve">of non-public personal information. </w:delText>
        </w:r>
      </w:del>
    </w:p>
    <w:p w14:paraId="5CCDE90B" w14:textId="3396C0D5" w:rsidR="00E457B3" w:rsidRPr="00DE7A59" w:rsidRDefault="00A76DAE" w:rsidP="00251852">
      <w:pPr>
        <w:pStyle w:val="ListParagraph"/>
        <w:numPr>
          <w:ilvl w:val="0"/>
          <w:numId w:val="2"/>
        </w:numPr>
        <w:rPr>
          <w:rFonts w:ascii="Cambria" w:hAnsi="Cambria" w:cstheme="minorHAnsi"/>
        </w:rPr>
        <w:pPrChange w:id="331" w:author="ALTA" w:date="2022-08-11T12:31:00Z">
          <w:pPr>
            <w:pStyle w:val="ListParagraph"/>
            <w:numPr>
              <w:ilvl w:val="1"/>
              <w:numId w:val="2"/>
            </w:numPr>
            <w:ind w:left="1440" w:hanging="360"/>
          </w:pPr>
        </w:pPrChange>
      </w:pPr>
      <w:del w:id="332" w:author="ALTA" w:date="2022-08-11T12:31:00Z">
        <w:r w:rsidRPr="00571BC9">
          <w:rPr>
            <w:rFonts w:ascii="Cambria" w:hAnsi="Cambria" w:cstheme="minorHAnsi"/>
          </w:rPr>
          <w:delText>Federal</w:delText>
        </w:r>
      </w:del>
      <w:ins w:id="333" w:author="ALTA" w:date="2022-08-11T12:31:00Z">
        <w:r w:rsidR="00CB4E6B">
          <w:rPr>
            <w:rFonts w:ascii="Cambria" w:hAnsi="Cambria" w:cstheme="minorHAnsi"/>
          </w:rPr>
          <w:t>Comply with applicable f</w:t>
        </w:r>
        <w:r w:rsidRPr="00571BC9">
          <w:rPr>
            <w:rFonts w:ascii="Cambria" w:hAnsi="Cambria" w:cstheme="minorHAnsi"/>
          </w:rPr>
          <w:t>ederal</w:t>
        </w:r>
      </w:ins>
      <w:r w:rsidR="00E457B3" w:rsidRPr="00571BC9">
        <w:rPr>
          <w:rFonts w:ascii="Cambria" w:hAnsi="Cambria" w:cstheme="minorHAnsi"/>
        </w:rPr>
        <w:t xml:space="preserve"> and state</w:t>
      </w:r>
      <w:r w:rsidRPr="00571BC9">
        <w:rPr>
          <w:rFonts w:ascii="Cambria" w:hAnsi="Cambria" w:cstheme="minorHAnsi"/>
        </w:rPr>
        <w:t xml:space="preserve"> law</w:t>
      </w:r>
      <w:r w:rsidR="00E457B3" w:rsidRPr="00571BC9">
        <w:rPr>
          <w:rFonts w:ascii="Cambria" w:hAnsi="Cambria" w:cstheme="minorHAnsi"/>
        </w:rPr>
        <w:t>s</w:t>
      </w:r>
      <w:r w:rsidRPr="00571BC9">
        <w:rPr>
          <w:rFonts w:ascii="Cambria" w:hAnsi="Cambria" w:cstheme="minorHAnsi"/>
        </w:rPr>
        <w:t xml:space="preserve"> </w:t>
      </w:r>
      <w:ins w:id="334" w:author="ALTA" w:date="2022-08-11T12:31:00Z">
        <w:r w:rsidR="00CB4E6B">
          <w:rPr>
            <w:rFonts w:ascii="Cambria" w:hAnsi="Cambria" w:cstheme="minorHAnsi"/>
          </w:rPr>
          <w:t xml:space="preserve">which may </w:t>
        </w:r>
      </w:ins>
      <w:r w:rsidRPr="00571BC9">
        <w:rPr>
          <w:rFonts w:ascii="Cambria" w:hAnsi="Cambria" w:cstheme="minorHAnsi"/>
        </w:rPr>
        <w:t xml:space="preserve">require </w:t>
      </w:r>
      <w:r w:rsidR="00BC2789" w:rsidRPr="00571BC9">
        <w:rPr>
          <w:rFonts w:ascii="Cambria" w:hAnsi="Cambria" w:cstheme="minorHAnsi"/>
        </w:rPr>
        <w:t>c</w:t>
      </w:r>
      <w:r w:rsidRPr="00571BC9">
        <w:rPr>
          <w:rFonts w:ascii="Cambria" w:hAnsi="Cambria" w:cstheme="minorHAnsi"/>
        </w:rPr>
        <w:t xml:space="preserve">ompanies that possess </w:t>
      </w:r>
      <w:r w:rsidR="00E457B3" w:rsidRPr="00571BC9">
        <w:rPr>
          <w:rFonts w:ascii="Cambria" w:hAnsi="Cambria" w:cstheme="minorHAnsi"/>
        </w:rPr>
        <w:t xml:space="preserve">records containing </w:t>
      </w:r>
      <w:del w:id="335" w:author="ALTA" w:date="2022-08-11T12:31:00Z">
        <w:r w:rsidR="0088606C" w:rsidRPr="00571BC9">
          <w:rPr>
            <w:rFonts w:ascii="Cambria" w:hAnsi="Cambria" w:cstheme="minorHAnsi"/>
          </w:rPr>
          <w:delText>Non-public Personal Information</w:delText>
        </w:r>
      </w:del>
      <w:ins w:id="336" w:author="ALTA" w:date="2022-08-11T12:31:00Z">
        <w:r w:rsidR="0097620E">
          <w:rPr>
            <w:rFonts w:ascii="Cambria" w:hAnsi="Cambria" w:cstheme="minorHAnsi"/>
          </w:rPr>
          <w:t>NPI</w:t>
        </w:r>
      </w:ins>
      <w:r w:rsidRPr="00571BC9">
        <w:rPr>
          <w:rFonts w:ascii="Cambria" w:hAnsi="Cambria" w:cstheme="minorHAnsi"/>
        </w:rPr>
        <w:t xml:space="preserve"> to </w:t>
      </w:r>
      <w:r w:rsidR="00E457B3" w:rsidRPr="00571BC9">
        <w:rPr>
          <w:rFonts w:ascii="Cambria" w:hAnsi="Cambria" w:cstheme="minorHAnsi"/>
        </w:rPr>
        <w:t xml:space="preserve">maintain </w:t>
      </w:r>
      <w:del w:id="337" w:author="ALTA" w:date="2022-08-11T12:31:00Z">
        <w:r w:rsidR="00E457B3" w:rsidRPr="00571BC9">
          <w:rPr>
            <w:rFonts w:ascii="Cambria" w:hAnsi="Cambria" w:cstheme="minorHAnsi"/>
          </w:rPr>
          <w:delText xml:space="preserve">and </w:delText>
        </w:r>
        <w:r w:rsidRPr="00571BC9">
          <w:rPr>
            <w:rFonts w:ascii="Cambria" w:hAnsi="Cambria" w:cstheme="minorHAnsi"/>
          </w:rPr>
          <w:delText xml:space="preserve">dispose of such </w:delText>
        </w:r>
      </w:del>
      <w:r w:rsidR="00CB4E6B">
        <w:rPr>
          <w:rFonts w:ascii="Cambria" w:hAnsi="Cambria" w:cstheme="minorHAnsi"/>
        </w:rPr>
        <w:t xml:space="preserve">records </w:t>
      </w:r>
      <w:del w:id="338" w:author="ALTA" w:date="2022-08-11T12:31:00Z">
        <w:r w:rsidR="00E457B3" w:rsidRPr="00571BC9">
          <w:rPr>
            <w:rFonts w:ascii="Cambria" w:hAnsi="Cambria" w:cstheme="minorHAnsi"/>
          </w:rPr>
          <w:delText>(including electronically-stored records</w:delText>
        </w:r>
      </w:del>
      <w:ins w:id="339" w:author="ALTA" w:date="2022-08-11T12:31:00Z">
        <w:r w:rsidR="00CB4E6B">
          <w:rPr>
            <w:rFonts w:ascii="Cambria" w:hAnsi="Cambria" w:cstheme="minorHAnsi"/>
          </w:rPr>
          <w:t>securely, retain records for prescribed time periods,</w:t>
        </w:r>
        <w:r w:rsidR="009F1444">
          <w:rPr>
            <w:rFonts w:ascii="Cambria" w:hAnsi="Cambria" w:cstheme="minorHAnsi"/>
          </w:rPr>
          <w:t xml:space="preserve"> </w:t>
        </w:r>
        <w:r w:rsidR="00E457B3" w:rsidRPr="00571BC9">
          <w:rPr>
            <w:rFonts w:ascii="Cambria" w:hAnsi="Cambria" w:cstheme="minorHAnsi"/>
          </w:rPr>
          <w:t xml:space="preserve">and </w:t>
        </w:r>
        <w:r w:rsidRPr="00571BC9">
          <w:rPr>
            <w:rFonts w:ascii="Cambria" w:hAnsi="Cambria" w:cstheme="minorHAnsi"/>
          </w:rPr>
          <w:t xml:space="preserve">dispose of </w:t>
        </w:r>
        <w:r w:rsidR="00E457B3" w:rsidRPr="00571BC9">
          <w:rPr>
            <w:rFonts w:ascii="Cambria" w:hAnsi="Cambria" w:cstheme="minorHAnsi"/>
          </w:rPr>
          <w:t>records (</w:t>
        </w:r>
        <w:r w:rsidR="00CB4E6B">
          <w:rPr>
            <w:rFonts w:ascii="Cambria" w:hAnsi="Cambria" w:cstheme="minorHAnsi"/>
          </w:rPr>
          <w:t>physical and electronic</w:t>
        </w:r>
      </w:ins>
      <w:r w:rsidR="004A78B6">
        <w:rPr>
          <w:rFonts w:ascii="Cambria" w:hAnsi="Cambria" w:cstheme="minorHAnsi"/>
        </w:rPr>
        <w:t>)</w:t>
      </w:r>
      <w:r w:rsidR="00E457B3" w:rsidRPr="00571BC9">
        <w:rPr>
          <w:rFonts w:ascii="Cambria" w:hAnsi="Cambria" w:cstheme="minorHAnsi"/>
        </w:rPr>
        <w:t xml:space="preserve"> </w:t>
      </w:r>
      <w:r w:rsidRPr="00571BC9">
        <w:rPr>
          <w:rFonts w:ascii="Cambria" w:hAnsi="Cambria" w:cstheme="minorHAnsi"/>
        </w:rPr>
        <w:t xml:space="preserve">in </w:t>
      </w:r>
      <w:r w:rsidR="00E40300" w:rsidRPr="00571BC9">
        <w:rPr>
          <w:rFonts w:ascii="Cambria" w:hAnsi="Cambria" w:cstheme="minorHAnsi"/>
        </w:rPr>
        <w:t xml:space="preserve">a </w:t>
      </w:r>
      <w:r w:rsidRPr="00571BC9">
        <w:rPr>
          <w:rFonts w:ascii="Cambria" w:hAnsi="Cambria" w:cstheme="minorHAnsi"/>
        </w:rPr>
        <w:t xml:space="preserve">manner that protects against unauthorized access to or use of </w:t>
      </w:r>
      <w:del w:id="340" w:author="ALTA" w:date="2022-08-11T12:31:00Z">
        <w:r w:rsidRPr="00571BC9">
          <w:rPr>
            <w:rFonts w:ascii="Cambria" w:hAnsi="Cambria" w:cstheme="minorHAnsi"/>
          </w:rPr>
          <w:delText>the</w:delText>
        </w:r>
        <w:r w:rsidR="00E457B3" w:rsidRPr="00571BC9">
          <w:rPr>
            <w:rFonts w:ascii="Cambria" w:hAnsi="Cambria" w:cstheme="minorHAnsi"/>
          </w:rPr>
          <w:delText xml:space="preserve"> Non-public Personal</w:delText>
        </w:r>
        <w:r w:rsidRPr="00571BC9">
          <w:rPr>
            <w:rFonts w:ascii="Cambria" w:hAnsi="Cambria" w:cstheme="minorHAnsi"/>
          </w:rPr>
          <w:delText xml:space="preserve"> </w:delText>
        </w:r>
        <w:r w:rsidR="00E457B3" w:rsidRPr="00571BC9">
          <w:rPr>
            <w:rFonts w:ascii="Cambria" w:hAnsi="Cambria" w:cstheme="minorHAnsi"/>
          </w:rPr>
          <w:delText>I</w:delText>
        </w:r>
        <w:r w:rsidRPr="00571BC9">
          <w:rPr>
            <w:rFonts w:ascii="Cambria" w:hAnsi="Cambria" w:cstheme="minorHAnsi"/>
          </w:rPr>
          <w:delText>nformation</w:delText>
        </w:r>
      </w:del>
      <w:ins w:id="341" w:author="ALTA" w:date="2022-08-11T12:31:00Z">
        <w:r w:rsidR="0097620E">
          <w:rPr>
            <w:rFonts w:ascii="Cambria" w:hAnsi="Cambria" w:cstheme="minorHAnsi"/>
          </w:rPr>
          <w:t>NPI</w:t>
        </w:r>
      </w:ins>
      <w:r w:rsidR="00093EE4" w:rsidRPr="00571BC9">
        <w:rPr>
          <w:rFonts w:ascii="Cambria" w:hAnsi="Cambria" w:cstheme="minorHAnsi"/>
        </w:rPr>
        <w:t xml:space="preserve">. </w:t>
      </w:r>
    </w:p>
    <w:p w14:paraId="39708465" w14:textId="77777777" w:rsidR="00E457B3" w:rsidRPr="00A5190A" w:rsidRDefault="00E457B3" w:rsidP="00DC5D64">
      <w:pPr>
        <w:pStyle w:val="ListParagraph"/>
        <w:numPr>
          <w:ilvl w:val="1"/>
          <w:numId w:val="2"/>
        </w:numPr>
        <w:rPr>
          <w:del w:id="342" w:author="ALTA" w:date="2022-08-11T12:31:00Z"/>
          <w:rFonts w:ascii="Cambria" w:hAnsi="Cambria" w:cstheme="minorHAnsi"/>
        </w:rPr>
      </w:pPr>
      <w:del w:id="343" w:author="ALTA" w:date="2022-08-11T12:31:00Z">
        <w:r w:rsidRPr="00571BC9">
          <w:rPr>
            <w:rFonts w:ascii="Cambria" w:hAnsi="Cambria" w:cstheme="minorHAnsi"/>
          </w:rPr>
          <w:delText xml:space="preserve">Companies must securely maintain and dispose of records containing Non-public Personal Information pursuant to an established timeframe for retaining records, as documented in Company’s information security program, that takes into </w:delText>
        </w:r>
        <w:r w:rsidRPr="00A5190A">
          <w:rPr>
            <w:rFonts w:ascii="Cambria" w:hAnsi="Cambria" w:cstheme="minorHAnsi"/>
          </w:rPr>
          <w:delText>consideration the appropriate legal, regulatory, and business requirements.</w:delText>
        </w:r>
      </w:del>
    </w:p>
    <w:p w14:paraId="39FD1033" w14:textId="77777777" w:rsidR="00705314" w:rsidRPr="00A5190A" w:rsidRDefault="00705314" w:rsidP="007C3AF5">
      <w:pPr>
        <w:pStyle w:val="ListParagraph"/>
        <w:numPr>
          <w:ilvl w:val="0"/>
          <w:numId w:val="2"/>
        </w:numPr>
        <w:rPr>
          <w:del w:id="344" w:author="ALTA" w:date="2022-08-11T12:31:00Z"/>
          <w:rFonts w:ascii="Cambria" w:hAnsi="Cambria" w:cstheme="minorHAnsi"/>
        </w:rPr>
      </w:pPr>
      <w:r w:rsidRPr="0015083A">
        <w:rPr>
          <w:rFonts w:ascii="Cambria" w:hAnsi="Cambria" w:cstheme="minorHAnsi"/>
        </w:rPr>
        <w:t xml:space="preserve">Establish a </w:t>
      </w:r>
      <w:r w:rsidR="00BC2789" w:rsidRPr="0015083A">
        <w:rPr>
          <w:rFonts w:ascii="Cambria" w:hAnsi="Cambria" w:cstheme="minorHAnsi"/>
        </w:rPr>
        <w:t xml:space="preserve">written </w:t>
      </w:r>
      <w:del w:id="345" w:author="ALTA" w:date="2022-08-11T12:31:00Z">
        <w:r w:rsidRPr="00A5190A">
          <w:rPr>
            <w:rFonts w:ascii="Cambria" w:hAnsi="Cambria" w:cstheme="minorHAnsi"/>
          </w:rPr>
          <w:delText xml:space="preserve">disaster management </w:delText>
        </w:r>
        <w:r w:rsidR="00BC2789" w:rsidRPr="00A5190A">
          <w:rPr>
            <w:rFonts w:ascii="Cambria" w:hAnsi="Cambria" w:cstheme="minorHAnsi"/>
          </w:rPr>
          <w:delText xml:space="preserve">and </w:delText>
        </w:r>
      </w:del>
      <w:r w:rsidR="00BC2789" w:rsidRPr="0015083A">
        <w:rPr>
          <w:rFonts w:ascii="Cambria" w:hAnsi="Cambria" w:cstheme="minorHAnsi"/>
        </w:rPr>
        <w:t>business continuity</w:t>
      </w:r>
      <w:r w:rsidR="00C211E4">
        <w:rPr>
          <w:rFonts w:ascii="Cambria" w:hAnsi="Cambria" w:cstheme="minorHAnsi"/>
        </w:rPr>
        <w:t xml:space="preserve"> </w:t>
      </w:r>
      <w:ins w:id="346" w:author="ALTA" w:date="2022-08-11T12:31:00Z">
        <w:r w:rsidR="00C211E4" w:rsidRPr="00A8473E">
          <w:rPr>
            <w:rFonts w:ascii="Cambria" w:hAnsi="Cambria" w:cstheme="minorHAnsi"/>
          </w:rPr>
          <w:t>and disaster recovery</w:t>
        </w:r>
        <w:r w:rsidR="00BC2789" w:rsidRPr="00A8473E">
          <w:rPr>
            <w:rFonts w:ascii="Cambria" w:hAnsi="Cambria" w:cstheme="minorHAnsi"/>
          </w:rPr>
          <w:t xml:space="preserve"> </w:t>
        </w:r>
      </w:ins>
      <w:r w:rsidRPr="00A8473E">
        <w:rPr>
          <w:rFonts w:ascii="Cambria" w:hAnsi="Cambria" w:cstheme="minorHAnsi"/>
        </w:rPr>
        <w:t>plan</w:t>
      </w:r>
      <w:r w:rsidR="00BC2789" w:rsidRPr="00A8473E">
        <w:rPr>
          <w:rFonts w:ascii="Cambria" w:hAnsi="Cambria" w:cstheme="minorHAnsi"/>
        </w:rPr>
        <w:t xml:space="preserve"> outlining procedures to recover </w:t>
      </w:r>
      <w:r w:rsidR="00167E60" w:rsidRPr="00A8473E">
        <w:rPr>
          <w:rFonts w:ascii="Cambria" w:hAnsi="Cambria" w:cstheme="minorHAnsi"/>
        </w:rPr>
        <w:t>and</w:t>
      </w:r>
      <w:r w:rsidR="00BC2789" w:rsidRPr="00A8473E">
        <w:rPr>
          <w:rFonts w:ascii="Cambria" w:hAnsi="Cambria" w:cstheme="minorHAnsi"/>
        </w:rPr>
        <w:t xml:space="preserve"> maintain information</w:t>
      </w:r>
      <w:del w:id="347" w:author="ALTA" w:date="2022-08-11T12:31:00Z">
        <w:r w:rsidR="00BC2789" w:rsidRPr="00A5190A">
          <w:rPr>
            <w:rFonts w:ascii="Cambria" w:hAnsi="Cambria" w:cstheme="minorHAnsi"/>
          </w:rPr>
          <w:delText xml:space="preserve"> and</w:delText>
        </w:r>
      </w:del>
      <w:ins w:id="348" w:author="ALTA" w:date="2022-08-11T12:31:00Z">
        <w:r w:rsidR="00DD05B8" w:rsidRPr="00A8473E">
          <w:rPr>
            <w:rFonts w:ascii="Cambria" w:hAnsi="Cambria" w:cstheme="minorHAnsi"/>
          </w:rPr>
          <w:t>,</w:t>
        </w:r>
      </w:ins>
      <w:r w:rsidR="00BC2789" w:rsidRPr="00A8473E">
        <w:rPr>
          <w:rFonts w:ascii="Cambria" w:hAnsi="Cambria" w:cstheme="minorHAnsi"/>
        </w:rPr>
        <w:t xml:space="preserve"> business </w:t>
      </w:r>
      <w:r w:rsidR="00167E60" w:rsidRPr="00A8473E">
        <w:rPr>
          <w:rFonts w:ascii="Cambria" w:hAnsi="Cambria" w:cstheme="minorHAnsi"/>
        </w:rPr>
        <w:t>functions</w:t>
      </w:r>
      <w:ins w:id="349" w:author="ALTA" w:date="2022-08-11T12:31:00Z">
        <w:r w:rsidR="00FD6172" w:rsidRPr="00381468">
          <w:rPr>
            <w:rFonts w:ascii="Cambria" w:hAnsi="Cambria" w:cstheme="minorHAnsi"/>
          </w:rPr>
          <w:t>,</w:t>
        </w:r>
        <w:r w:rsidR="00BC2789" w:rsidRPr="00A8473E">
          <w:rPr>
            <w:rFonts w:ascii="Cambria" w:hAnsi="Cambria" w:cstheme="minorHAnsi"/>
          </w:rPr>
          <w:t xml:space="preserve"> </w:t>
        </w:r>
        <w:r w:rsidR="00DD05B8" w:rsidRPr="00A8473E">
          <w:rPr>
            <w:rFonts w:ascii="Cambria" w:hAnsi="Cambria" w:cstheme="minorHAnsi"/>
          </w:rPr>
          <w:t>and business processes</w:t>
        </w:r>
      </w:ins>
      <w:r w:rsidR="00DD05B8" w:rsidRPr="00A8473E">
        <w:rPr>
          <w:rFonts w:ascii="Cambria" w:hAnsi="Cambria" w:cstheme="minorHAnsi"/>
        </w:rPr>
        <w:t xml:space="preserve"> </w:t>
      </w:r>
      <w:r w:rsidR="00BC2789" w:rsidRPr="00A8473E">
        <w:rPr>
          <w:rFonts w:ascii="Cambria" w:hAnsi="Cambria" w:cstheme="minorHAnsi"/>
        </w:rPr>
        <w:t>in the event of a disruption</w:t>
      </w:r>
      <w:del w:id="350" w:author="ALTA" w:date="2022-08-11T12:31:00Z">
        <w:r w:rsidRPr="00A5190A">
          <w:rPr>
            <w:rFonts w:ascii="Cambria" w:hAnsi="Cambria" w:cstheme="minorHAnsi"/>
          </w:rPr>
          <w:delText>.</w:delText>
        </w:r>
      </w:del>
    </w:p>
    <w:p w14:paraId="62722283" w14:textId="3C6343A7" w:rsidR="00705314" w:rsidRPr="00A8473E" w:rsidRDefault="00167E60" w:rsidP="007C3AF5">
      <w:pPr>
        <w:pStyle w:val="ListParagraph"/>
        <w:numPr>
          <w:ilvl w:val="0"/>
          <w:numId w:val="2"/>
        </w:numPr>
        <w:rPr>
          <w:ins w:id="351" w:author="ALTA" w:date="2022-08-11T12:31:00Z"/>
          <w:rFonts w:ascii="Cambria" w:hAnsi="Cambria" w:cstheme="minorHAnsi"/>
        </w:rPr>
      </w:pPr>
      <w:del w:id="352" w:author="ALTA" w:date="2022-08-11T12:31:00Z">
        <w:r w:rsidRPr="00A5190A">
          <w:rPr>
            <w:rFonts w:ascii="Cambria" w:hAnsi="Cambria" w:cstheme="minorHAnsi"/>
          </w:rPr>
          <w:delText>Manage</w:delText>
        </w:r>
        <w:r w:rsidR="00BC2789" w:rsidRPr="00A5190A">
          <w:rPr>
            <w:rFonts w:ascii="Cambria" w:hAnsi="Cambria" w:cstheme="minorHAnsi"/>
          </w:rPr>
          <w:delText xml:space="preserve"> </w:delText>
        </w:r>
        <w:r w:rsidR="00093EE4" w:rsidRPr="00A5190A">
          <w:rPr>
            <w:rFonts w:ascii="Cambria" w:hAnsi="Cambria" w:cstheme="minorHAnsi"/>
          </w:rPr>
          <w:delText xml:space="preserve">and </w:delText>
        </w:r>
        <w:r w:rsidR="00BC2789" w:rsidRPr="00A5190A">
          <w:rPr>
            <w:rFonts w:ascii="Cambria" w:hAnsi="Cambria" w:cstheme="minorHAnsi"/>
          </w:rPr>
          <w:delText>train</w:delText>
        </w:r>
      </w:del>
      <w:ins w:id="353" w:author="ALTA" w:date="2022-08-11T12:31:00Z">
        <w:r w:rsidR="00EF3145" w:rsidRPr="00A8473E">
          <w:rPr>
            <w:rFonts w:ascii="Cambria" w:hAnsi="Cambria" w:cstheme="minorHAnsi"/>
          </w:rPr>
          <w:t xml:space="preserve"> or compromise of systems</w:t>
        </w:r>
        <w:r w:rsidR="00732D49" w:rsidRPr="00A8473E">
          <w:rPr>
            <w:rFonts w:ascii="Cambria" w:hAnsi="Cambria" w:cstheme="minorHAnsi"/>
          </w:rPr>
          <w:t xml:space="preserve"> or facilities</w:t>
        </w:r>
        <w:r w:rsidR="00DD05B8" w:rsidRPr="00A8473E">
          <w:rPr>
            <w:rFonts w:ascii="Cambria" w:hAnsi="Cambria" w:cstheme="minorHAnsi"/>
          </w:rPr>
          <w:t xml:space="preserve">, including continuity of operation for </w:t>
        </w:r>
        <w:r w:rsidR="009028A9">
          <w:rPr>
            <w:rFonts w:ascii="Cambria" w:hAnsi="Cambria" w:cstheme="minorHAnsi"/>
          </w:rPr>
          <w:t>Consumer</w:t>
        </w:r>
        <w:r w:rsidR="00DD05B8" w:rsidRPr="00A8473E">
          <w:rPr>
            <w:rFonts w:ascii="Cambria" w:hAnsi="Cambria" w:cstheme="minorHAnsi"/>
          </w:rPr>
          <w:t xml:space="preserve"> </w:t>
        </w:r>
        <w:r w:rsidR="00D9749A" w:rsidRPr="00A8473E">
          <w:rPr>
            <w:rFonts w:ascii="Cambria" w:hAnsi="Cambria" w:cstheme="minorHAnsi"/>
          </w:rPr>
          <w:t>Settlements</w:t>
        </w:r>
        <w:r w:rsidR="00F006E1" w:rsidRPr="00A8473E">
          <w:rPr>
            <w:rFonts w:ascii="Cambria" w:hAnsi="Cambria" w:cstheme="minorHAnsi"/>
          </w:rPr>
          <w:t>, and timely notification of parties in case</w:t>
        </w:r>
      </w:ins>
      <w:r w:rsidR="00F006E1" w:rsidRPr="00A8473E">
        <w:rPr>
          <w:rFonts w:ascii="Cambria" w:hAnsi="Cambria" w:cstheme="minorHAnsi"/>
        </w:rPr>
        <w:t xml:space="preserve"> of </w:t>
      </w:r>
      <w:ins w:id="354" w:author="ALTA" w:date="2022-08-11T12:31:00Z">
        <w:r w:rsidR="00F006E1" w:rsidRPr="00A8473E">
          <w:rPr>
            <w:rFonts w:ascii="Cambria" w:hAnsi="Cambria" w:cstheme="minorHAnsi"/>
          </w:rPr>
          <w:t>any delays.</w:t>
        </w:r>
      </w:ins>
    </w:p>
    <w:p w14:paraId="2EC1BDE3" w14:textId="38DD6E26" w:rsidR="00971598" w:rsidRDefault="00CB4E6B" w:rsidP="00971598">
      <w:pPr>
        <w:pStyle w:val="ListParagraph"/>
        <w:numPr>
          <w:ilvl w:val="0"/>
          <w:numId w:val="2"/>
        </w:numPr>
        <w:rPr>
          <w:rFonts w:ascii="Cambria" w:hAnsi="Cambria" w:cstheme="minorHAnsi"/>
        </w:rPr>
      </w:pPr>
      <w:ins w:id="355" w:author="ALTA" w:date="2022-08-11T12:31:00Z">
        <w:r w:rsidRPr="00DE7A59">
          <w:rPr>
            <w:rFonts w:ascii="Cambria" w:hAnsi="Cambria" w:cstheme="minorHAnsi"/>
          </w:rPr>
          <w:t>Establish a management and training program to ensure</w:t>
        </w:r>
        <w:r w:rsidRPr="00CB4E6B">
          <w:rPr>
            <w:rFonts w:ascii="Cambria" w:hAnsi="Cambria" w:cstheme="minorHAnsi"/>
          </w:rPr>
          <w:t xml:space="preserve"> </w:t>
        </w:r>
      </w:ins>
      <w:r w:rsidR="00EB6F0A" w:rsidRPr="00DC70E3">
        <w:rPr>
          <w:rFonts w:ascii="Cambria" w:hAnsi="Cambria" w:cstheme="minorHAnsi"/>
        </w:rPr>
        <w:t>employees</w:t>
      </w:r>
      <w:r>
        <w:rPr>
          <w:rFonts w:ascii="Cambria" w:hAnsi="Cambria" w:cstheme="minorHAnsi"/>
        </w:rPr>
        <w:t xml:space="preserve"> </w:t>
      </w:r>
      <w:del w:id="356" w:author="ALTA" w:date="2022-08-11T12:31:00Z">
        <w:r w:rsidR="00865B94" w:rsidRPr="00A5190A">
          <w:rPr>
            <w:rFonts w:ascii="Cambria" w:hAnsi="Cambria" w:cstheme="minorHAnsi"/>
          </w:rPr>
          <w:delText xml:space="preserve">to </w:delText>
        </w:r>
        <w:r w:rsidR="002778A3" w:rsidRPr="00A5190A">
          <w:rPr>
            <w:rFonts w:ascii="Cambria" w:hAnsi="Cambria" w:cstheme="minorHAnsi"/>
          </w:rPr>
          <w:delText xml:space="preserve">help </w:delText>
        </w:r>
        <w:r w:rsidR="00865B94" w:rsidRPr="00A5190A">
          <w:rPr>
            <w:rFonts w:ascii="Cambria" w:hAnsi="Cambria" w:cstheme="minorHAnsi"/>
          </w:rPr>
          <w:delText>ensure compliance</w:delText>
        </w:r>
      </w:del>
      <w:ins w:id="357" w:author="ALTA" w:date="2022-08-11T12:31:00Z">
        <w:r>
          <w:rPr>
            <w:rFonts w:ascii="Cambria" w:hAnsi="Cambria" w:cstheme="minorHAnsi"/>
          </w:rPr>
          <w:t>comply</w:t>
        </w:r>
      </w:ins>
      <w:r w:rsidR="00865B94" w:rsidRPr="00971598">
        <w:rPr>
          <w:rFonts w:ascii="Cambria" w:hAnsi="Cambria" w:cstheme="minorHAnsi"/>
        </w:rPr>
        <w:t xml:space="preserve"> with </w:t>
      </w:r>
      <w:r w:rsidR="00BD0334" w:rsidRPr="00971598">
        <w:rPr>
          <w:rFonts w:ascii="Cambria" w:hAnsi="Cambria" w:cstheme="minorHAnsi"/>
        </w:rPr>
        <w:t>Company</w:t>
      </w:r>
      <w:r w:rsidR="00865B94" w:rsidRPr="00971598">
        <w:rPr>
          <w:rFonts w:ascii="Cambria" w:hAnsi="Cambria" w:cstheme="minorHAnsi"/>
        </w:rPr>
        <w:t xml:space="preserve">’s information security </w:t>
      </w:r>
      <w:r w:rsidR="0011279B" w:rsidRPr="00971598">
        <w:rPr>
          <w:rFonts w:ascii="Cambria" w:hAnsi="Cambria" w:cstheme="minorHAnsi"/>
        </w:rPr>
        <w:t>program</w:t>
      </w:r>
      <w:r w:rsidR="00B32D0E" w:rsidRPr="00971598">
        <w:rPr>
          <w:rFonts w:ascii="Cambria" w:hAnsi="Cambria" w:cstheme="minorHAnsi"/>
        </w:rPr>
        <w:t>.</w:t>
      </w:r>
    </w:p>
    <w:p w14:paraId="151385AA" w14:textId="77777777" w:rsidR="00A45A41" w:rsidRPr="00A5190A" w:rsidRDefault="00BC2789" w:rsidP="00517141">
      <w:pPr>
        <w:pStyle w:val="ListParagraph"/>
        <w:numPr>
          <w:ilvl w:val="0"/>
          <w:numId w:val="4"/>
        </w:numPr>
        <w:ind w:left="1080"/>
        <w:rPr>
          <w:del w:id="358" w:author="ALTA" w:date="2022-08-11T12:31:00Z"/>
          <w:rFonts w:ascii="Cambria" w:hAnsi="Cambria" w:cs="Arial"/>
        </w:rPr>
      </w:pPr>
      <w:del w:id="359" w:author="ALTA" w:date="2022-08-11T12:31:00Z">
        <w:r w:rsidRPr="00A5190A">
          <w:rPr>
            <w:rFonts w:ascii="Cambria" w:hAnsi="Cambria" w:cstheme="minorHAnsi"/>
          </w:rPr>
          <w:delText>Oversee</w:delText>
        </w:r>
      </w:del>
      <w:ins w:id="360" w:author="ALTA" w:date="2022-08-11T12:31:00Z">
        <w:r w:rsidR="00CB4E6B">
          <w:rPr>
            <w:rFonts w:ascii="Cambria" w:hAnsi="Cambria" w:cstheme="minorHAnsi"/>
          </w:rPr>
          <w:t>Select and monitor</w:t>
        </w:r>
      </w:ins>
      <w:r w:rsidRPr="00DC70E3">
        <w:rPr>
          <w:rFonts w:ascii="Cambria" w:hAnsi="Cambria" w:cstheme="minorHAnsi"/>
        </w:rPr>
        <w:t xml:space="preserve"> </w:t>
      </w:r>
      <w:r w:rsidR="00A45A41" w:rsidRPr="00DC70E3">
        <w:rPr>
          <w:rFonts w:ascii="Cambria" w:hAnsi="Cambria" w:cstheme="minorHAnsi"/>
        </w:rPr>
        <w:t>service providers</w:t>
      </w:r>
      <w:del w:id="361" w:author="ALTA" w:date="2022-08-11T12:31:00Z">
        <w:r w:rsidR="0021022A" w:rsidRPr="00A5190A">
          <w:rPr>
            <w:rFonts w:ascii="Cambria" w:hAnsi="Cambria" w:cstheme="minorHAnsi"/>
          </w:rPr>
          <w:delText>, including</w:delText>
        </w:r>
      </w:del>
      <w:ins w:id="362" w:author="ALTA" w:date="2022-08-11T12:31:00Z">
        <w:r w:rsidR="00FC1584" w:rsidRPr="00DC70E3">
          <w:rPr>
            <w:rFonts w:ascii="Cambria" w:hAnsi="Cambria" w:cstheme="minorHAnsi"/>
          </w:rPr>
          <w:t xml:space="preserve"> </w:t>
        </w:r>
        <w:r w:rsidR="00CC4F0F" w:rsidRPr="00DC70E3">
          <w:rPr>
            <w:rFonts w:ascii="Cambria" w:hAnsi="Cambria" w:cstheme="minorHAnsi"/>
          </w:rPr>
          <w:t>and</w:t>
        </w:r>
      </w:ins>
      <w:r w:rsidR="00CC4F0F" w:rsidRPr="00DC70E3">
        <w:rPr>
          <w:rFonts w:ascii="Cambria" w:hAnsi="Cambria" w:cstheme="minorHAnsi"/>
        </w:rPr>
        <w:t xml:space="preserve"> third-party </w:t>
      </w:r>
      <w:del w:id="363" w:author="ALTA" w:date="2022-08-11T12:31:00Z">
        <w:r w:rsidR="0021022A" w:rsidRPr="00A5190A">
          <w:rPr>
            <w:rFonts w:ascii="Cambria" w:hAnsi="Cambria" w:cstheme="minorHAnsi"/>
          </w:rPr>
          <w:delText>signing professionals,</w:delText>
        </w:r>
      </w:del>
      <w:ins w:id="364" w:author="ALTA" w:date="2022-08-11T12:31:00Z">
        <w:r w:rsidR="00CC4F0F" w:rsidRPr="00DC70E3">
          <w:rPr>
            <w:rFonts w:ascii="Cambria" w:hAnsi="Cambria" w:cstheme="minorHAnsi"/>
          </w:rPr>
          <w:t>systems</w:t>
        </w:r>
      </w:ins>
      <w:r w:rsidR="00CC4F0F" w:rsidRPr="00DC70E3">
        <w:rPr>
          <w:rFonts w:ascii="Cambria" w:hAnsi="Cambria" w:cstheme="minorHAnsi"/>
        </w:rPr>
        <w:t xml:space="preserve"> </w:t>
      </w:r>
      <w:r w:rsidR="00FC1584" w:rsidRPr="00DC70E3">
        <w:rPr>
          <w:rFonts w:ascii="Cambria" w:hAnsi="Cambria" w:cstheme="minorHAnsi"/>
        </w:rPr>
        <w:t xml:space="preserve">to </w:t>
      </w:r>
      <w:del w:id="365" w:author="ALTA" w:date="2022-08-11T12:31:00Z">
        <w:r w:rsidR="002778A3" w:rsidRPr="00A5190A">
          <w:rPr>
            <w:rFonts w:ascii="Cambria" w:hAnsi="Cambria" w:cstheme="minorHAnsi"/>
          </w:rPr>
          <w:delText xml:space="preserve">help </w:delText>
        </w:r>
      </w:del>
      <w:r w:rsidR="00FC1584" w:rsidRPr="00DC70E3">
        <w:rPr>
          <w:rFonts w:ascii="Cambria" w:hAnsi="Cambria" w:cstheme="minorHAnsi"/>
        </w:rPr>
        <w:t xml:space="preserve">ensure </w:t>
      </w:r>
      <w:del w:id="366" w:author="ALTA" w:date="2022-08-11T12:31:00Z">
        <w:r w:rsidR="00865B94" w:rsidRPr="00A5190A">
          <w:rPr>
            <w:rFonts w:ascii="Cambria" w:hAnsi="Cambria" w:cstheme="minorHAnsi"/>
          </w:rPr>
          <w:delText xml:space="preserve">compliance with </w:delText>
        </w:r>
        <w:r w:rsidR="00BD0334" w:rsidRPr="00A5190A">
          <w:rPr>
            <w:rFonts w:ascii="Cambria" w:hAnsi="Cambria" w:cstheme="minorHAnsi"/>
          </w:rPr>
          <w:delText>Company</w:delText>
        </w:r>
        <w:r w:rsidR="00865B94" w:rsidRPr="00A5190A">
          <w:rPr>
            <w:rFonts w:ascii="Cambria" w:hAnsi="Cambria" w:cstheme="minorHAnsi"/>
          </w:rPr>
          <w:delText>’s</w:delText>
        </w:r>
        <w:r w:rsidR="00865B94" w:rsidRPr="00A5190A">
          <w:rPr>
            <w:rFonts w:ascii="Cambria" w:hAnsi="Cambria" w:cs="Arial"/>
          </w:rPr>
          <w:delText xml:space="preserve"> information security </w:delText>
        </w:r>
        <w:r w:rsidR="0011279B" w:rsidRPr="00A5190A">
          <w:rPr>
            <w:rFonts w:ascii="Cambria" w:hAnsi="Cambria" w:cs="Arial"/>
          </w:rPr>
          <w:delText>program</w:delText>
        </w:r>
        <w:r w:rsidR="00B32D0E" w:rsidRPr="00A5190A">
          <w:rPr>
            <w:rFonts w:ascii="Cambria" w:hAnsi="Cambria" w:cs="Arial"/>
          </w:rPr>
          <w:delText>.</w:delText>
        </w:r>
      </w:del>
    </w:p>
    <w:p w14:paraId="490E57DB" w14:textId="50AC7D28" w:rsidR="00FC1584" w:rsidRPr="00DC70E3" w:rsidRDefault="00A45A41" w:rsidP="00791FF9">
      <w:pPr>
        <w:pStyle w:val="ListParagraph"/>
        <w:numPr>
          <w:ilvl w:val="0"/>
          <w:numId w:val="2"/>
        </w:numPr>
        <w:rPr>
          <w:rFonts w:ascii="Cambria" w:hAnsi="Cambria" w:cstheme="minorHAnsi"/>
        </w:rPr>
        <w:pPrChange w:id="367" w:author="ALTA" w:date="2022-08-11T12:31:00Z">
          <w:pPr>
            <w:pStyle w:val="ListParagraph"/>
            <w:numPr>
              <w:ilvl w:val="1"/>
              <w:numId w:val="4"/>
            </w:numPr>
            <w:ind w:left="1800" w:hanging="360"/>
          </w:pPr>
        </w:pPrChange>
      </w:pPr>
      <w:del w:id="368" w:author="ALTA" w:date="2022-08-11T12:31:00Z">
        <w:r w:rsidRPr="00A5190A">
          <w:rPr>
            <w:rFonts w:ascii="Cambria" w:hAnsi="Cambria" w:cs="Arial"/>
          </w:rPr>
          <w:delText>Companies should take reasonable steps to select</w:delText>
        </w:r>
      </w:del>
      <w:ins w:id="369" w:author="ALTA" w:date="2022-08-11T12:31:00Z">
        <w:r w:rsidR="00FC1584" w:rsidRPr="00DC70E3">
          <w:rPr>
            <w:rFonts w:ascii="Cambria" w:hAnsi="Cambria" w:cstheme="minorHAnsi"/>
          </w:rPr>
          <w:t>that each person, company,</w:t>
        </w:r>
      </w:ins>
      <w:r w:rsidR="00FC1584" w:rsidRPr="00DC70E3">
        <w:rPr>
          <w:rFonts w:ascii="Cambria" w:hAnsi="Cambria" w:cstheme="minorHAnsi"/>
        </w:rPr>
        <w:t xml:space="preserve"> and </w:t>
      </w:r>
      <w:del w:id="370" w:author="ALTA" w:date="2022-08-11T12:31:00Z">
        <w:r w:rsidRPr="00A5190A">
          <w:rPr>
            <w:rFonts w:ascii="Cambria" w:hAnsi="Cambria" w:cs="Arial"/>
          </w:rPr>
          <w:delText xml:space="preserve">retain service providers that are capable of appropriately safeguarding </w:delText>
        </w:r>
        <w:r w:rsidR="0088606C" w:rsidRPr="00A5190A">
          <w:rPr>
            <w:rFonts w:ascii="Cambria" w:hAnsi="Cambria" w:cs="Arial"/>
          </w:rPr>
          <w:delText>Non-public Personal Information</w:delText>
        </w:r>
        <w:r w:rsidRPr="00A5190A">
          <w:rPr>
            <w:rFonts w:ascii="Cambria" w:hAnsi="Cambria" w:cs="Arial"/>
          </w:rPr>
          <w:delText>.</w:delText>
        </w:r>
      </w:del>
      <w:ins w:id="371" w:author="ALTA" w:date="2022-08-11T12:31:00Z">
        <w:r w:rsidR="00FC1584" w:rsidRPr="00DC70E3">
          <w:rPr>
            <w:rFonts w:ascii="Cambria" w:hAnsi="Cambria" w:cstheme="minorHAnsi"/>
          </w:rPr>
          <w:t xml:space="preserve">software tool or resource complies with Company’s information security </w:t>
        </w:r>
        <w:r w:rsidR="00732D49" w:rsidRPr="00DC70E3">
          <w:rPr>
            <w:rFonts w:ascii="Cambria" w:hAnsi="Cambria" w:cstheme="minorHAnsi"/>
          </w:rPr>
          <w:t>plan, including but not limited to:</w:t>
        </w:r>
      </w:ins>
    </w:p>
    <w:p w14:paraId="044A42DF" w14:textId="77777777" w:rsidR="004628D1" w:rsidRPr="00571BC9" w:rsidRDefault="004628D1" w:rsidP="004628D1">
      <w:pPr>
        <w:pStyle w:val="ListParagraph"/>
        <w:numPr>
          <w:ilvl w:val="0"/>
          <w:numId w:val="4"/>
        </w:numPr>
        <w:ind w:left="1080"/>
        <w:rPr>
          <w:del w:id="372" w:author="ALTA" w:date="2022-08-11T12:31:00Z"/>
          <w:rFonts w:ascii="Cambria" w:hAnsi="Cambria" w:cs="Arial"/>
        </w:rPr>
      </w:pPr>
      <w:del w:id="373" w:author="ALTA" w:date="2022-08-11T12:31:00Z">
        <w:r w:rsidRPr="00A5190A">
          <w:rPr>
            <w:rFonts w:ascii="Cambria" w:hAnsi="Cambria" w:cs="Arial"/>
          </w:rPr>
          <w:delText xml:space="preserve">Audit and </w:delText>
        </w:r>
        <w:r w:rsidR="00BC2789" w:rsidRPr="00A5190A">
          <w:rPr>
            <w:rFonts w:ascii="Cambria" w:hAnsi="Cambria" w:cs="Arial"/>
          </w:rPr>
          <w:delText>oversee testing</w:delText>
        </w:r>
        <w:r w:rsidR="00571BC9" w:rsidRPr="00A5190A">
          <w:rPr>
            <w:rFonts w:ascii="Cambria" w:hAnsi="Cambria" w:cs="Arial"/>
          </w:rPr>
          <w:delText xml:space="preserve"> procedures</w:delText>
        </w:r>
        <w:r w:rsidR="00865B94" w:rsidRPr="00A5190A">
          <w:rPr>
            <w:rFonts w:ascii="Cambria" w:hAnsi="Cambria" w:cs="Arial"/>
          </w:rPr>
          <w:delText xml:space="preserve"> to </w:delText>
        </w:r>
        <w:r w:rsidR="002778A3" w:rsidRPr="00571BC9">
          <w:rPr>
            <w:rFonts w:ascii="Cambria" w:hAnsi="Cambria" w:cs="Arial"/>
          </w:rPr>
          <w:delText xml:space="preserve">help </w:delText>
        </w:r>
        <w:r w:rsidR="00865B94" w:rsidRPr="00571BC9">
          <w:rPr>
            <w:rFonts w:ascii="Cambria" w:hAnsi="Cambria" w:cs="Arial"/>
          </w:rPr>
          <w:delText xml:space="preserve">ensure compliance with </w:delText>
        </w:r>
        <w:r w:rsidR="00BD0334" w:rsidRPr="00571BC9">
          <w:rPr>
            <w:rFonts w:ascii="Cambria" w:hAnsi="Cambria" w:cs="Arial"/>
          </w:rPr>
          <w:delText>Company</w:delText>
        </w:r>
        <w:r w:rsidR="00865B94" w:rsidRPr="00571BC9">
          <w:rPr>
            <w:rFonts w:ascii="Cambria" w:hAnsi="Cambria" w:cs="Arial"/>
          </w:rPr>
          <w:delText xml:space="preserve">’s information security </w:delText>
        </w:r>
        <w:r w:rsidR="0011279B" w:rsidRPr="00571BC9">
          <w:rPr>
            <w:rFonts w:ascii="Cambria" w:hAnsi="Cambria" w:cs="Arial"/>
          </w:rPr>
          <w:delText>program</w:delText>
        </w:r>
        <w:r w:rsidR="00B32D0E" w:rsidRPr="00571BC9">
          <w:rPr>
            <w:rFonts w:ascii="Cambria" w:hAnsi="Cambria" w:cs="Arial"/>
          </w:rPr>
          <w:delText>.</w:delText>
        </w:r>
      </w:del>
    </w:p>
    <w:p w14:paraId="56F6E01B" w14:textId="2FF42899" w:rsidR="00FC1584" w:rsidRDefault="004628D1" w:rsidP="00FC1584">
      <w:pPr>
        <w:pStyle w:val="ListParagraph"/>
        <w:numPr>
          <w:ilvl w:val="1"/>
          <w:numId w:val="2"/>
        </w:numPr>
        <w:rPr>
          <w:ins w:id="374" w:author="ALTA" w:date="2022-08-11T12:31:00Z"/>
          <w:rFonts w:ascii="Cambria" w:hAnsi="Cambria" w:cstheme="minorHAnsi"/>
        </w:rPr>
      </w:pPr>
      <w:del w:id="375" w:author="ALTA" w:date="2022-08-11T12:31:00Z">
        <w:r w:rsidRPr="00A5190A">
          <w:rPr>
            <w:rFonts w:ascii="Cambria" w:hAnsi="Cambria" w:cs="Arial"/>
          </w:rPr>
          <w:delText>Companies should review their</w:delText>
        </w:r>
      </w:del>
      <w:ins w:id="376" w:author="ALTA" w:date="2022-08-11T12:31:00Z">
        <w:r w:rsidR="00534A1E" w:rsidRPr="00DC70E3">
          <w:rPr>
            <w:rFonts w:ascii="Cambria" w:hAnsi="Cambria" w:cstheme="minorHAnsi"/>
          </w:rPr>
          <w:t>In</w:t>
        </w:r>
        <w:r w:rsidR="00727C89" w:rsidRPr="00DC70E3">
          <w:rPr>
            <w:rFonts w:ascii="Cambria" w:hAnsi="Cambria" w:cstheme="minorHAnsi"/>
          </w:rPr>
          <w:t xml:space="preserve">dependent </w:t>
        </w:r>
        <w:r w:rsidR="00FC1584" w:rsidRPr="00DC70E3">
          <w:rPr>
            <w:rFonts w:ascii="Cambria" w:hAnsi="Cambria" w:cstheme="minorHAnsi"/>
          </w:rPr>
          <w:t xml:space="preserve">contractors and </w:t>
        </w:r>
        <w:r w:rsidR="009C0CAC" w:rsidRPr="00DC70E3">
          <w:rPr>
            <w:rFonts w:ascii="Cambria" w:hAnsi="Cambria" w:cstheme="minorHAnsi"/>
          </w:rPr>
          <w:t xml:space="preserve">service </w:t>
        </w:r>
        <w:r w:rsidR="00727C89" w:rsidRPr="00DC70E3">
          <w:rPr>
            <w:rFonts w:ascii="Cambria" w:hAnsi="Cambria" w:cstheme="minorHAnsi"/>
          </w:rPr>
          <w:t xml:space="preserve">provider </w:t>
        </w:r>
        <w:r w:rsidR="00FC1584" w:rsidRPr="00DC70E3">
          <w:rPr>
            <w:rFonts w:ascii="Cambria" w:hAnsi="Cambria" w:cstheme="minorHAnsi"/>
          </w:rPr>
          <w:t>employees who have</w:t>
        </w:r>
        <w:r w:rsidR="00FC1584">
          <w:rPr>
            <w:rFonts w:ascii="Cambria" w:hAnsi="Cambria" w:cstheme="minorHAnsi"/>
          </w:rPr>
          <w:t xml:space="preserve"> access to </w:t>
        </w:r>
        <w:r w:rsidR="0097620E">
          <w:rPr>
            <w:rFonts w:ascii="Cambria" w:hAnsi="Cambria" w:cstheme="minorHAnsi"/>
          </w:rPr>
          <w:t>NPI</w:t>
        </w:r>
        <w:r w:rsidR="00FC1584">
          <w:rPr>
            <w:rFonts w:ascii="Cambria" w:hAnsi="Cambria" w:cstheme="minorHAnsi"/>
          </w:rPr>
          <w:t xml:space="preserve"> in the course of their work. This group </w:t>
        </w:r>
        <w:r w:rsidR="00B03AC8">
          <w:rPr>
            <w:rFonts w:ascii="Cambria" w:hAnsi="Cambria" w:cstheme="minorHAnsi"/>
          </w:rPr>
          <w:t xml:space="preserve">of people </w:t>
        </w:r>
        <w:r w:rsidR="00FC1584">
          <w:rPr>
            <w:rFonts w:ascii="Cambria" w:hAnsi="Cambria" w:cstheme="minorHAnsi"/>
          </w:rPr>
          <w:t xml:space="preserve">might include </w:t>
        </w:r>
        <w:r w:rsidR="00B03AC8">
          <w:rPr>
            <w:rFonts w:ascii="Cambria" w:hAnsi="Cambria" w:cstheme="minorHAnsi"/>
          </w:rPr>
          <w:t xml:space="preserve">signing professionals, </w:t>
        </w:r>
        <w:r w:rsidR="00FC1584">
          <w:rPr>
            <w:rFonts w:ascii="Cambria" w:hAnsi="Cambria" w:cstheme="minorHAnsi"/>
          </w:rPr>
          <w:t>IT consultant</w:t>
        </w:r>
        <w:r w:rsidR="00B03AC8">
          <w:rPr>
            <w:rFonts w:ascii="Cambria" w:hAnsi="Cambria" w:cstheme="minorHAnsi"/>
          </w:rPr>
          <w:t xml:space="preserve"> employees</w:t>
        </w:r>
        <w:r w:rsidR="00727C89">
          <w:rPr>
            <w:rFonts w:ascii="Cambria" w:hAnsi="Cambria" w:cstheme="minorHAnsi"/>
          </w:rPr>
          <w:t>,</w:t>
        </w:r>
        <w:r w:rsidR="00B03AC8">
          <w:rPr>
            <w:rFonts w:ascii="Cambria" w:hAnsi="Cambria" w:cstheme="minorHAnsi"/>
          </w:rPr>
          <w:t xml:space="preserve"> </w:t>
        </w:r>
        <w:r w:rsidR="002B1819">
          <w:rPr>
            <w:rFonts w:ascii="Cambria" w:hAnsi="Cambria" w:cstheme="minorHAnsi"/>
          </w:rPr>
          <w:t>outsourc</w:t>
        </w:r>
        <w:r w:rsidR="00CB4E6B">
          <w:rPr>
            <w:rFonts w:ascii="Cambria" w:hAnsi="Cambria" w:cstheme="minorHAnsi"/>
          </w:rPr>
          <w:t>ing</w:t>
        </w:r>
        <w:r w:rsidR="002B1819">
          <w:rPr>
            <w:rFonts w:ascii="Cambria" w:hAnsi="Cambria" w:cstheme="minorHAnsi"/>
          </w:rPr>
          <w:t xml:space="preserve"> </w:t>
        </w:r>
        <w:r w:rsidR="00FC1584">
          <w:rPr>
            <w:rFonts w:ascii="Cambria" w:hAnsi="Cambria" w:cstheme="minorHAnsi"/>
          </w:rPr>
          <w:t>compan</w:t>
        </w:r>
        <w:r w:rsidR="00B03AC8">
          <w:rPr>
            <w:rFonts w:ascii="Cambria" w:hAnsi="Cambria" w:cstheme="minorHAnsi"/>
          </w:rPr>
          <w:t>y employees</w:t>
        </w:r>
        <w:r w:rsidR="00727C89">
          <w:rPr>
            <w:rFonts w:ascii="Cambria" w:hAnsi="Cambria" w:cstheme="minorHAnsi"/>
          </w:rPr>
          <w:t>,</w:t>
        </w:r>
        <w:r w:rsidR="00B03AC8">
          <w:rPr>
            <w:rFonts w:ascii="Cambria" w:hAnsi="Cambria" w:cstheme="minorHAnsi"/>
          </w:rPr>
          <w:t xml:space="preserve"> </w:t>
        </w:r>
        <w:r w:rsidR="00727C89">
          <w:rPr>
            <w:rFonts w:ascii="Cambria" w:hAnsi="Cambria" w:cstheme="minorHAnsi"/>
          </w:rPr>
          <w:t xml:space="preserve">and </w:t>
        </w:r>
        <w:r w:rsidR="00FC1584">
          <w:rPr>
            <w:rFonts w:ascii="Cambria" w:hAnsi="Cambria" w:cstheme="minorHAnsi"/>
          </w:rPr>
          <w:t xml:space="preserve">third-party </w:t>
        </w:r>
        <w:r w:rsidR="00B03AC8">
          <w:rPr>
            <w:rFonts w:ascii="Cambria" w:hAnsi="Cambria" w:cstheme="minorHAnsi"/>
          </w:rPr>
          <w:t xml:space="preserve">software </w:t>
        </w:r>
        <w:r w:rsidR="00FC1584">
          <w:rPr>
            <w:rFonts w:ascii="Cambria" w:hAnsi="Cambria" w:cstheme="minorHAnsi"/>
          </w:rPr>
          <w:t>provider employees.</w:t>
        </w:r>
      </w:ins>
    </w:p>
    <w:p w14:paraId="5392B87D" w14:textId="78EEB38B" w:rsidR="009C0CAC" w:rsidRDefault="00534A1E" w:rsidP="00FC1584">
      <w:pPr>
        <w:pStyle w:val="ListParagraph"/>
        <w:numPr>
          <w:ilvl w:val="1"/>
          <w:numId w:val="2"/>
        </w:numPr>
        <w:rPr>
          <w:ins w:id="377" w:author="ALTA" w:date="2022-08-11T12:31:00Z"/>
          <w:rFonts w:ascii="Cambria" w:hAnsi="Cambria" w:cstheme="minorHAnsi"/>
        </w:rPr>
      </w:pPr>
      <w:ins w:id="378" w:author="ALTA" w:date="2022-08-11T12:31:00Z">
        <w:r>
          <w:rPr>
            <w:rFonts w:ascii="Cambria" w:hAnsi="Cambria" w:cstheme="minorHAnsi"/>
          </w:rPr>
          <w:lastRenderedPageBreak/>
          <w:t>So</w:t>
        </w:r>
        <w:r w:rsidR="00FC1584" w:rsidRPr="00FC1584">
          <w:rPr>
            <w:rFonts w:ascii="Cambria" w:hAnsi="Cambria" w:cstheme="minorHAnsi"/>
          </w:rPr>
          <w:t xml:space="preserve">ftware tools and resources which </w:t>
        </w:r>
        <w:r w:rsidR="00DA380D">
          <w:rPr>
            <w:rFonts w:ascii="Cambria" w:hAnsi="Cambria" w:cstheme="minorHAnsi"/>
          </w:rPr>
          <w:t>may have a</w:t>
        </w:r>
        <w:r w:rsidR="00FC1584" w:rsidRPr="00FC1584">
          <w:rPr>
            <w:rFonts w:ascii="Cambria" w:hAnsi="Cambria" w:cstheme="minorHAnsi"/>
          </w:rPr>
          <w:t xml:space="preserve">ccess to </w:t>
        </w:r>
        <w:r w:rsidR="0097620E">
          <w:rPr>
            <w:rFonts w:ascii="Cambria" w:hAnsi="Cambria" w:cstheme="minorHAnsi"/>
          </w:rPr>
          <w:t>NPI</w:t>
        </w:r>
        <w:r w:rsidR="00CB4E6B">
          <w:rPr>
            <w:rFonts w:ascii="Cambria" w:hAnsi="Cambria" w:cstheme="minorHAnsi"/>
          </w:rPr>
          <w:t xml:space="preserve"> </w:t>
        </w:r>
        <w:r w:rsidR="00CB4E6B" w:rsidRPr="00CB4E6B">
          <w:rPr>
            <w:rFonts w:ascii="Cambria" w:hAnsi="Cambria" w:cstheme="minorHAnsi"/>
          </w:rPr>
          <w:t>or store records containing NPI</w:t>
        </w:r>
        <w:r w:rsidR="006E54E3">
          <w:rPr>
            <w:rFonts w:ascii="Cambria" w:hAnsi="Cambria" w:cstheme="minorHAnsi"/>
          </w:rPr>
          <w:t xml:space="preserve"> </w:t>
        </w:r>
        <w:r w:rsidR="00DA380D">
          <w:rPr>
            <w:rFonts w:ascii="Cambria" w:hAnsi="Cambria" w:cstheme="minorHAnsi"/>
          </w:rPr>
          <w:t>as part of their setup or</w:t>
        </w:r>
        <w:r w:rsidR="00B03AC8">
          <w:rPr>
            <w:rFonts w:ascii="Cambria" w:hAnsi="Cambria" w:cstheme="minorHAnsi"/>
          </w:rPr>
          <w:t xml:space="preserve"> operation</w:t>
        </w:r>
        <w:r w:rsidR="00FC1584" w:rsidRPr="00DA380D">
          <w:rPr>
            <w:rFonts w:ascii="Cambria" w:hAnsi="Cambria" w:cstheme="minorHAnsi"/>
          </w:rPr>
          <w:t xml:space="preserve">. </w:t>
        </w:r>
        <w:r w:rsidR="00B03AC8">
          <w:rPr>
            <w:rFonts w:ascii="Cambria" w:hAnsi="Cambria" w:cstheme="minorHAnsi"/>
          </w:rPr>
          <w:t xml:space="preserve">These software tools and resources </w:t>
        </w:r>
        <w:r w:rsidR="00727C89">
          <w:rPr>
            <w:rFonts w:ascii="Cambria" w:hAnsi="Cambria" w:cstheme="minorHAnsi"/>
          </w:rPr>
          <w:t>might</w:t>
        </w:r>
        <w:r w:rsidR="00FC1584" w:rsidRPr="00DA380D">
          <w:rPr>
            <w:rFonts w:ascii="Cambria" w:hAnsi="Cambria" w:cstheme="minorHAnsi"/>
          </w:rPr>
          <w:t xml:space="preserve"> i</w:t>
        </w:r>
        <w:r w:rsidR="00FC1584" w:rsidRPr="00FC1584">
          <w:rPr>
            <w:rFonts w:ascii="Cambria" w:hAnsi="Cambria" w:cstheme="minorHAnsi"/>
          </w:rPr>
          <w:t xml:space="preserve">nclude </w:t>
        </w:r>
        <w:r w:rsidR="0021022A" w:rsidRPr="00FC1584">
          <w:rPr>
            <w:rFonts w:ascii="Cambria" w:hAnsi="Cambria" w:cstheme="minorHAnsi"/>
          </w:rPr>
          <w:t xml:space="preserve">third-party </w:t>
        </w:r>
        <w:r w:rsidR="00B74BB3" w:rsidRPr="00FC1584">
          <w:rPr>
            <w:rFonts w:ascii="Cambria" w:hAnsi="Cambria" w:cstheme="minorHAnsi"/>
          </w:rPr>
          <w:t>software</w:t>
        </w:r>
        <w:r w:rsidR="009C0CAC">
          <w:rPr>
            <w:rFonts w:ascii="Cambria" w:hAnsi="Cambria" w:cstheme="minorHAnsi"/>
          </w:rPr>
          <w:t xml:space="preserve"> </w:t>
        </w:r>
        <w:r w:rsidR="009C0CAC" w:rsidRPr="00DC70E3">
          <w:rPr>
            <w:rFonts w:ascii="Cambria" w:hAnsi="Cambria" w:cstheme="minorHAnsi"/>
          </w:rPr>
          <w:t>or systems</w:t>
        </w:r>
        <w:r w:rsidR="00727C89">
          <w:rPr>
            <w:rFonts w:ascii="Cambria" w:hAnsi="Cambria" w:cstheme="minorHAnsi"/>
          </w:rPr>
          <w:t>;</w:t>
        </w:r>
        <w:r w:rsidR="00B74BB3" w:rsidRPr="00DA380D">
          <w:rPr>
            <w:rFonts w:ascii="Cambria" w:hAnsi="Cambria" w:cstheme="minorHAnsi"/>
          </w:rPr>
          <w:t xml:space="preserve"> </w:t>
        </w:r>
        <w:r w:rsidR="00FC1584">
          <w:rPr>
            <w:rFonts w:ascii="Cambria" w:hAnsi="Cambria" w:cstheme="minorHAnsi"/>
          </w:rPr>
          <w:t>automated processes for order entry</w:t>
        </w:r>
        <w:r w:rsidR="00727C89">
          <w:rPr>
            <w:rFonts w:ascii="Cambria" w:hAnsi="Cambria" w:cstheme="minorHAnsi"/>
          </w:rPr>
          <w:t>,</w:t>
        </w:r>
        <w:r w:rsidR="00FC1584">
          <w:rPr>
            <w:rFonts w:ascii="Cambria" w:hAnsi="Cambria" w:cstheme="minorHAnsi"/>
          </w:rPr>
          <w:t xml:space="preserve"> search, or production; </w:t>
        </w:r>
        <w:r w:rsidR="00732D49">
          <w:rPr>
            <w:rFonts w:ascii="Cambria" w:hAnsi="Cambria" w:cstheme="minorHAnsi"/>
          </w:rPr>
          <w:t xml:space="preserve">automated or </w:t>
        </w:r>
        <w:r w:rsidR="0012601B">
          <w:rPr>
            <w:rFonts w:ascii="Cambria" w:hAnsi="Cambria" w:cstheme="minorHAnsi"/>
          </w:rPr>
          <w:t>artificial intelligence</w:t>
        </w:r>
        <w:r w:rsidR="00732D49">
          <w:rPr>
            <w:rFonts w:ascii="Cambria" w:hAnsi="Cambria" w:cstheme="minorHAnsi"/>
          </w:rPr>
          <w:t xml:space="preserve"> processes that integrate with other internal or external systems; </w:t>
        </w:r>
        <w:r w:rsidR="00DA380D">
          <w:rPr>
            <w:rFonts w:ascii="Cambria" w:hAnsi="Cambria" w:cstheme="minorHAnsi"/>
          </w:rPr>
          <w:t xml:space="preserve">automated status or communication processes; </w:t>
        </w:r>
        <w:r w:rsidR="00B03AC8">
          <w:rPr>
            <w:rFonts w:ascii="Cambria" w:hAnsi="Cambria" w:cstheme="minorHAnsi"/>
          </w:rPr>
          <w:t xml:space="preserve">API data </w:t>
        </w:r>
        <w:r w:rsidR="00B74BB3" w:rsidRPr="00FC1584">
          <w:rPr>
            <w:rFonts w:ascii="Cambria" w:hAnsi="Cambria" w:cstheme="minorHAnsi"/>
          </w:rPr>
          <w:t>integrations</w:t>
        </w:r>
        <w:r w:rsidR="00B03AC8">
          <w:rPr>
            <w:rFonts w:ascii="Cambria" w:hAnsi="Cambria" w:cstheme="minorHAnsi"/>
          </w:rPr>
          <w:t xml:space="preserve">; </w:t>
        </w:r>
        <w:r w:rsidR="00727C89">
          <w:rPr>
            <w:rFonts w:ascii="Cambria" w:hAnsi="Cambria" w:cstheme="minorHAnsi"/>
          </w:rPr>
          <w:t xml:space="preserve">and </w:t>
        </w:r>
        <w:r w:rsidR="00B03AC8">
          <w:rPr>
            <w:rFonts w:ascii="Cambria" w:hAnsi="Cambria" w:cstheme="minorHAnsi"/>
          </w:rPr>
          <w:t>software add-</w:t>
        </w:r>
        <w:r w:rsidR="00DA380D">
          <w:rPr>
            <w:rFonts w:ascii="Cambria" w:hAnsi="Cambria" w:cstheme="minorHAnsi"/>
          </w:rPr>
          <w:t>i</w:t>
        </w:r>
        <w:r w:rsidR="00B03AC8">
          <w:rPr>
            <w:rFonts w:ascii="Cambria" w:hAnsi="Cambria" w:cstheme="minorHAnsi"/>
          </w:rPr>
          <w:t xml:space="preserve">ns or </w:t>
        </w:r>
        <w:r w:rsidR="00B74BB3" w:rsidRPr="00FC1584">
          <w:rPr>
            <w:rFonts w:ascii="Cambria" w:hAnsi="Cambria" w:cstheme="minorHAnsi"/>
          </w:rPr>
          <w:t>plug</w:t>
        </w:r>
        <w:r w:rsidR="00DA380D">
          <w:rPr>
            <w:rFonts w:ascii="Cambria" w:hAnsi="Cambria" w:cstheme="minorHAnsi"/>
          </w:rPr>
          <w:t>-</w:t>
        </w:r>
        <w:r w:rsidR="00B74BB3" w:rsidRPr="00FC1584">
          <w:rPr>
            <w:rFonts w:ascii="Cambria" w:hAnsi="Cambria" w:cstheme="minorHAnsi"/>
          </w:rPr>
          <w:t>ins</w:t>
        </w:r>
        <w:r w:rsidR="00727C89">
          <w:rPr>
            <w:rFonts w:ascii="Cambria" w:hAnsi="Cambria" w:cstheme="minorHAnsi"/>
          </w:rPr>
          <w:t xml:space="preserve">. </w:t>
        </w:r>
      </w:ins>
    </w:p>
    <w:p w14:paraId="04F28F36" w14:textId="6E4E036D" w:rsidR="00C00A56" w:rsidRPr="00DC70E3" w:rsidRDefault="00534A1E" w:rsidP="00534A1E">
      <w:pPr>
        <w:pStyle w:val="ListParagraph"/>
        <w:numPr>
          <w:ilvl w:val="1"/>
          <w:numId w:val="2"/>
        </w:numPr>
        <w:rPr>
          <w:ins w:id="379" w:author="ALTA" w:date="2022-08-11T12:31:00Z"/>
          <w:rFonts w:ascii="Cambria" w:hAnsi="Cambria" w:cstheme="minorHAnsi"/>
        </w:rPr>
      </w:pPr>
      <w:ins w:id="380" w:author="ALTA" w:date="2022-08-11T12:31:00Z">
        <w:r w:rsidRPr="00534A1E">
          <w:rPr>
            <w:rFonts w:ascii="Cambria" w:hAnsi="Cambria" w:cstheme="minorHAnsi"/>
          </w:rPr>
          <w:t xml:space="preserve">Other </w:t>
        </w:r>
        <w:r w:rsidR="00727C89">
          <w:rPr>
            <w:rFonts w:ascii="Cambria" w:hAnsi="Cambria" w:cstheme="minorHAnsi"/>
          </w:rPr>
          <w:t xml:space="preserve">systems which may not be designed to have access </w:t>
        </w:r>
        <w:r w:rsidR="00D94A49">
          <w:rPr>
            <w:rFonts w:ascii="Cambria" w:hAnsi="Cambria" w:cstheme="minorHAnsi"/>
          </w:rPr>
          <w:t xml:space="preserve">to </w:t>
        </w:r>
        <w:r w:rsidR="00727C89">
          <w:rPr>
            <w:rFonts w:ascii="Cambria" w:hAnsi="Cambria" w:cstheme="minorHAnsi"/>
          </w:rPr>
          <w:t xml:space="preserve">NPI but may </w:t>
        </w:r>
        <w:r w:rsidR="00DA380D">
          <w:rPr>
            <w:rFonts w:ascii="Cambria" w:hAnsi="Cambria" w:cstheme="minorHAnsi"/>
          </w:rPr>
          <w:t xml:space="preserve">inadvertently </w:t>
        </w:r>
        <w:r w:rsidR="00727C89">
          <w:rPr>
            <w:rFonts w:ascii="Cambria" w:hAnsi="Cambria" w:cstheme="minorHAnsi"/>
          </w:rPr>
          <w:t>provide a gateway into Company systems</w:t>
        </w:r>
        <w:r w:rsidR="00CC4F0F">
          <w:rPr>
            <w:rFonts w:ascii="Cambria" w:hAnsi="Cambria" w:cstheme="minorHAnsi"/>
          </w:rPr>
          <w:t>,</w:t>
        </w:r>
        <w:r w:rsidR="00727C89">
          <w:rPr>
            <w:rFonts w:ascii="Cambria" w:hAnsi="Cambria" w:cstheme="minorHAnsi"/>
          </w:rPr>
          <w:t xml:space="preserve"> includ</w:t>
        </w:r>
        <w:r w:rsidR="00CC4F0F">
          <w:rPr>
            <w:rFonts w:ascii="Cambria" w:hAnsi="Cambria" w:cstheme="minorHAnsi"/>
          </w:rPr>
          <w:t>ing</w:t>
        </w:r>
        <w:r w:rsidR="00AB3A7A">
          <w:rPr>
            <w:rFonts w:ascii="Cambria" w:hAnsi="Cambria" w:cstheme="minorHAnsi"/>
          </w:rPr>
          <w:t>,</w:t>
        </w:r>
        <w:r w:rsidR="00727C89">
          <w:rPr>
            <w:rFonts w:ascii="Cambria" w:hAnsi="Cambria" w:cstheme="minorHAnsi"/>
          </w:rPr>
          <w:t xml:space="preserve"> </w:t>
        </w:r>
        <w:r w:rsidR="00AB3A7A">
          <w:rPr>
            <w:rFonts w:ascii="Cambria" w:hAnsi="Cambria" w:cstheme="minorHAnsi"/>
          </w:rPr>
          <w:t xml:space="preserve">but not limited to, </w:t>
        </w:r>
        <w:r w:rsidR="00727C89">
          <w:rPr>
            <w:rFonts w:ascii="Cambria" w:hAnsi="Cambria" w:cstheme="minorHAnsi"/>
          </w:rPr>
          <w:t>security systems, climate control systems, smart home devices</w:t>
        </w:r>
        <w:r w:rsidR="00DA380D">
          <w:rPr>
            <w:rFonts w:ascii="Cambria" w:hAnsi="Cambria" w:cstheme="minorHAnsi"/>
          </w:rPr>
          <w:t>,</w:t>
        </w:r>
        <w:r w:rsidR="00CC4F0F">
          <w:rPr>
            <w:rFonts w:ascii="Cambria" w:hAnsi="Cambria" w:cstheme="minorHAnsi"/>
          </w:rPr>
          <w:t xml:space="preserve"> </w:t>
        </w:r>
        <w:r w:rsidR="00CC4F0F" w:rsidRPr="00DC70E3">
          <w:rPr>
            <w:rFonts w:ascii="Cambria" w:hAnsi="Cambria" w:cstheme="minorHAnsi"/>
          </w:rPr>
          <w:t xml:space="preserve">guest </w:t>
        </w:r>
        <w:r w:rsidR="00D94A49" w:rsidRPr="00DC70E3">
          <w:rPr>
            <w:rFonts w:ascii="Cambria" w:hAnsi="Cambria" w:cstheme="minorHAnsi"/>
          </w:rPr>
          <w:t>Wi-Fi</w:t>
        </w:r>
        <w:r w:rsidR="00CC4F0F" w:rsidRPr="00DC70E3">
          <w:rPr>
            <w:rFonts w:ascii="Cambria" w:hAnsi="Cambria" w:cstheme="minorHAnsi"/>
          </w:rPr>
          <w:t xml:space="preserve"> access,</w:t>
        </w:r>
        <w:r w:rsidR="00DA380D" w:rsidRPr="00DC70E3">
          <w:rPr>
            <w:rFonts w:ascii="Cambria" w:hAnsi="Cambria" w:cstheme="minorHAnsi"/>
          </w:rPr>
          <w:t xml:space="preserve"> and personal devices occasionally connected to the Company network by employees or guests</w:t>
        </w:r>
        <w:r w:rsidR="00B03AC8" w:rsidRPr="00DC70E3">
          <w:rPr>
            <w:rFonts w:ascii="Cambria" w:hAnsi="Cambria" w:cstheme="minorHAnsi"/>
          </w:rPr>
          <w:t>.</w:t>
        </w:r>
        <w:r w:rsidR="00236069" w:rsidRPr="00DC70E3">
          <w:rPr>
            <w:rFonts w:ascii="Cambria" w:hAnsi="Cambria" w:cstheme="minorHAnsi"/>
          </w:rPr>
          <w:t xml:space="preserve">  </w:t>
        </w:r>
      </w:ins>
    </w:p>
    <w:p w14:paraId="6F271D05" w14:textId="67C96DC2" w:rsidR="004628D1" w:rsidRPr="00C00A56" w:rsidRDefault="006E54E3" w:rsidP="00AB3A7A">
      <w:pPr>
        <w:pStyle w:val="ListParagraph"/>
        <w:numPr>
          <w:ilvl w:val="0"/>
          <w:numId w:val="4"/>
        </w:numPr>
        <w:ind w:left="1080"/>
        <w:rPr>
          <w:rFonts w:ascii="Cambria" w:hAnsi="Cambria" w:cs="Arial"/>
        </w:rPr>
        <w:pPrChange w:id="381" w:author="ALTA" w:date="2022-08-11T12:31:00Z">
          <w:pPr>
            <w:pStyle w:val="ListParagraph"/>
            <w:numPr>
              <w:ilvl w:val="1"/>
              <w:numId w:val="4"/>
            </w:numPr>
            <w:ind w:left="1800" w:hanging="360"/>
          </w:pPr>
        </w:pPrChange>
      </w:pPr>
      <w:ins w:id="382" w:author="ALTA" w:date="2022-08-11T12:31:00Z">
        <w:r>
          <w:rPr>
            <w:rFonts w:ascii="Cambria" w:hAnsi="Cambria" w:cs="Arial"/>
          </w:rPr>
          <w:t>R</w:t>
        </w:r>
        <w:r w:rsidR="004628D1" w:rsidRPr="00DC70E3">
          <w:rPr>
            <w:rFonts w:ascii="Cambria" w:hAnsi="Cambria" w:cs="Arial"/>
          </w:rPr>
          <w:t>eview</w:t>
        </w:r>
      </w:ins>
      <w:r w:rsidR="00627156">
        <w:rPr>
          <w:rFonts w:ascii="Cambria" w:hAnsi="Cambria" w:cs="Arial"/>
        </w:rPr>
        <w:t xml:space="preserve"> </w:t>
      </w:r>
      <w:r w:rsidR="004628D1" w:rsidRPr="00DC70E3">
        <w:rPr>
          <w:rFonts w:ascii="Cambria" w:hAnsi="Cambria" w:cs="Arial"/>
        </w:rPr>
        <w:t>privacy and information security procedures to</w:t>
      </w:r>
      <w:r w:rsidR="004628D1" w:rsidRPr="00C00A56">
        <w:rPr>
          <w:rFonts w:ascii="Cambria" w:hAnsi="Cambria" w:cs="Arial"/>
        </w:rPr>
        <w:t xml:space="preserve"> </w:t>
      </w:r>
      <w:r w:rsidR="00BC2789" w:rsidRPr="00C00A56">
        <w:rPr>
          <w:rFonts w:ascii="Cambria" w:hAnsi="Cambria" w:cs="Arial"/>
        </w:rPr>
        <w:t xml:space="preserve">identify reasonably foreseeable internal and external </w:t>
      </w:r>
      <w:r w:rsidR="001357CD" w:rsidRPr="00C00A56">
        <w:rPr>
          <w:rFonts w:ascii="Cambria" w:hAnsi="Cambria" w:cs="Arial"/>
        </w:rPr>
        <w:t>threats</w:t>
      </w:r>
      <w:r w:rsidR="00BC2789" w:rsidRPr="00C00A56">
        <w:rPr>
          <w:rFonts w:ascii="Cambria" w:hAnsi="Cambria" w:cs="Arial"/>
        </w:rPr>
        <w:t xml:space="preserve"> that could result in unauthorized access, transmission,</w:t>
      </w:r>
      <w:r w:rsidR="004628D1" w:rsidRPr="00C00A56">
        <w:rPr>
          <w:rFonts w:ascii="Cambria" w:hAnsi="Cambria" w:cs="Arial"/>
        </w:rPr>
        <w:t xml:space="preserve"> disclosure</w:t>
      </w:r>
      <w:r w:rsidR="00BC2789" w:rsidRPr="00C00A56">
        <w:rPr>
          <w:rFonts w:ascii="Cambria" w:hAnsi="Cambria" w:cs="Arial"/>
        </w:rPr>
        <w:t>, misuse, alteration</w:t>
      </w:r>
      <w:ins w:id="383" w:author="ALTA" w:date="2022-08-11T12:31:00Z">
        <w:r w:rsidR="00A700D4" w:rsidRPr="00C00A56">
          <w:rPr>
            <w:rFonts w:ascii="Cambria" w:hAnsi="Cambria" w:cs="Arial"/>
          </w:rPr>
          <w:t>,</w:t>
        </w:r>
      </w:ins>
      <w:r w:rsidR="00BC2789" w:rsidRPr="00C00A56">
        <w:rPr>
          <w:rFonts w:ascii="Cambria" w:hAnsi="Cambria" w:cs="Arial"/>
        </w:rPr>
        <w:t xml:space="preserve"> or destruction of </w:t>
      </w:r>
      <w:del w:id="384" w:author="ALTA" w:date="2022-08-11T12:31:00Z">
        <w:r w:rsidR="00BC2789" w:rsidRPr="00A5190A">
          <w:rPr>
            <w:rFonts w:ascii="Cambria" w:hAnsi="Cambria" w:cs="Arial"/>
          </w:rPr>
          <w:delText>Non-public Personal Information</w:delText>
        </w:r>
      </w:del>
      <w:ins w:id="385" w:author="ALTA" w:date="2022-08-11T12:31:00Z">
        <w:r w:rsidR="0097620E">
          <w:rPr>
            <w:rFonts w:ascii="Cambria" w:hAnsi="Cambria" w:cs="Arial"/>
          </w:rPr>
          <w:t>NPI</w:t>
        </w:r>
      </w:ins>
      <w:r w:rsidR="00BC2789" w:rsidRPr="00C00A56">
        <w:rPr>
          <w:rFonts w:ascii="Cambria" w:hAnsi="Cambria" w:cs="Arial"/>
        </w:rPr>
        <w:t>.</w:t>
      </w:r>
    </w:p>
    <w:p w14:paraId="5452F723" w14:textId="13A0B8C4" w:rsidR="00C00A56" w:rsidRPr="00534A1E" w:rsidRDefault="006E54E3" w:rsidP="00AB3A7A">
      <w:pPr>
        <w:pStyle w:val="ListParagraph"/>
        <w:numPr>
          <w:ilvl w:val="0"/>
          <w:numId w:val="4"/>
        </w:numPr>
        <w:ind w:left="1080"/>
        <w:rPr>
          <w:ins w:id="386" w:author="ALTA" w:date="2022-08-11T12:31:00Z"/>
          <w:rFonts w:asciiTheme="majorHAnsi" w:hAnsiTheme="majorHAnsi" w:cs="Arial"/>
        </w:rPr>
      </w:pPr>
      <w:ins w:id="387" w:author="ALTA" w:date="2022-08-11T12:31:00Z">
        <w:r>
          <w:rPr>
            <w:rFonts w:ascii="Cambria" w:hAnsi="Cambria" w:cs="Arial"/>
          </w:rPr>
          <w:t xml:space="preserve">Establish periodic </w:t>
        </w:r>
        <w:r w:rsidR="00C00A56" w:rsidRPr="00971598">
          <w:rPr>
            <w:rFonts w:ascii="Cambria" w:hAnsi="Cambria" w:cs="Arial"/>
          </w:rPr>
          <w:t>testing procedures to help ensure compliance with Company’s information security program.</w:t>
        </w:r>
      </w:ins>
    </w:p>
    <w:p w14:paraId="4A913C5B" w14:textId="35849A39" w:rsidR="00BC2789" w:rsidRPr="00971598" w:rsidRDefault="00BC2789" w:rsidP="00AB3A7A">
      <w:pPr>
        <w:pStyle w:val="ListParagraph"/>
        <w:numPr>
          <w:ilvl w:val="0"/>
          <w:numId w:val="4"/>
        </w:numPr>
        <w:ind w:left="1080"/>
        <w:rPr>
          <w:rFonts w:asciiTheme="majorHAnsi" w:hAnsiTheme="majorHAnsi"/>
          <w:rPrChange w:id="388" w:author="ALTA" w:date="2022-08-11T12:31:00Z">
            <w:rPr>
              <w:rFonts w:asciiTheme="majorHAnsi" w:hAnsiTheme="majorHAnsi"/>
              <w:color w:val="FF0000"/>
            </w:rPr>
          </w:rPrChange>
        </w:rPr>
        <w:pPrChange w:id="389" w:author="ALTA" w:date="2022-08-11T12:31:00Z">
          <w:pPr>
            <w:pStyle w:val="ListParagraph"/>
            <w:numPr>
              <w:numId w:val="4"/>
            </w:numPr>
            <w:ind w:left="1440" w:hanging="720"/>
          </w:pPr>
        </w:pPrChange>
      </w:pPr>
      <w:r w:rsidRPr="00971598">
        <w:rPr>
          <w:rFonts w:ascii="Cambria" w:hAnsi="Cambria" w:cs="Arial"/>
        </w:rPr>
        <w:t>Establish a written incident response</w:t>
      </w:r>
      <w:r w:rsidRPr="00971598">
        <w:rPr>
          <w:rFonts w:asciiTheme="majorHAnsi" w:hAnsiTheme="majorHAnsi" w:cs="Arial"/>
        </w:rPr>
        <w:t xml:space="preserve"> plan designed to promptly respond to, and recover from, a breach that compromises the confidentiality, integrity, or availability of </w:t>
      </w:r>
      <w:del w:id="390" w:author="ALTA" w:date="2022-08-11T12:31:00Z">
        <w:r w:rsidRPr="00A5190A">
          <w:rPr>
            <w:rFonts w:asciiTheme="majorHAnsi" w:hAnsiTheme="majorHAnsi" w:cs="Arial"/>
          </w:rPr>
          <w:delText>Non-public Personal Information in the Company’s possession</w:delText>
        </w:r>
        <w:r w:rsidRPr="00571BC9">
          <w:rPr>
            <w:rFonts w:asciiTheme="majorHAnsi" w:hAnsiTheme="majorHAnsi" w:cs="Arial"/>
            <w:color w:val="FF0000"/>
          </w:rPr>
          <w:delText>.</w:delText>
        </w:r>
      </w:del>
      <w:ins w:id="391" w:author="ALTA" w:date="2022-08-11T12:31:00Z">
        <w:r w:rsidR="0097620E">
          <w:rPr>
            <w:rFonts w:asciiTheme="majorHAnsi" w:hAnsiTheme="majorHAnsi" w:cs="Arial"/>
          </w:rPr>
          <w:t>NPI</w:t>
        </w:r>
        <w:r w:rsidRPr="00971598">
          <w:rPr>
            <w:rFonts w:asciiTheme="majorHAnsi" w:hAnsiTheme="majorHAnsi" w:cs="Arial"/>
          </w:rPr>
          <w:t xml:space="preserve"> in the Company’s possession</w:t>
        </w:r>
        <w:r w:rsidR="00B74BB3" w:rsidRPr="00971598">
          <w:rPr>
            <w:rFonts w:asciiTheme="majorHAnsi" w:hAnsiTheme="majorHAnsi" w:cs="Arial"/>
          </w:rPr>
          <w:t xml:space="preserve"> which includes</w:t>
        </w:r>
        <w:r w:rsidR="00F0776E">
          <w:rPr>
            <w:rFonts w:asciiTheme="majorHAnsi" w:hAnsiTheme="majorHAnsi" w:cs="Arial"/>
          </w:rPr>
          <w:t xml:space="preserve"> all</w:t>
        </w:r>
        <w:r w:rsidR="00B74BB3" w:rsidRPr="00971598">
          <w:rPr>
            <w:rFonts w:asciiTheme="majorHAnsi" w:hAnsiTheme="majorHAnsi" w:cs="Arial"/>
          </w:rPr>
          <w:t xml:space="preserve"> </w:t>
        </w:r>
        <w:r w:rsidR="00B74BB3" w:rsidRPr="006E54E3">
          <w:rPr>
            <w:rFonts w:asciiTheme="majorHAnsi" w:hAnsiTheme="majorHAnsi" w:cs="Arial"/>
          </w:rPr>
          <w:t xml:space="preserve">the recommendations of the </w:t>
        </w:r>
        <w:r w:rsidR="00000000">
          <w:fldChar w:fldCharType="begin"/>
        </w:r>
        <w:r w:rsidR="00000000">
          <w:instrText xml:space="preserve"> HYPERLINK "https://www.alta.org/business-tools/information-security.cfm" </w:instrText>
        </w:r>
        <w:r w:rsidR="00000000">
          <w:fldChar w:fldCharType="separate"/>
        </w:r>
        <w:r w:rsidR="00B74BB3" w:rsidRPr="00251852">
          <w:rPr>
            <w:rStyle w:val="Hyperlink"/>
            <w:rFonts w:asciiTheme="majorHAnsi" w:hAnsiTheme="majorHAnsi" w:cs="Arial"/>
          </w:rPr>
          <w:t>ALTA Cybersecurity Incident Response Plan</w:t>
        </w:r>
        <w:r w:rsidR="0067045C" w:rsidRPr="00251852">
          <w:rPr>
            <w:rStyle w:val="Hyperlink"/>
            <w:rFonts w:asciiTheme="majorHAnsi" w:hAnsiTheme="majorHAnsi" w:cs="Arial"/>
          </w:rPr>
          <w:t xml:space="preserve"> </w:t>
        </w:r>
        <w:r w:rsidR="00E5747C" w:rsidRPr="00E5747C">
          <w:rPr>
            <w:rStyle w:val="Hyperlink"/>
            <w:rFonts w:asciiTheme="majorHAnsi" w:hAnsiTheme="majorHAnsi" w:cs="Arial"/>
          </w:rPr>
          <w:t>t</w:t>
        </w:r>
        <w:r w:rsidR="0067045C" w:rsidRPr="00251852">
          <w:rPr>
            <w:rStyle w:val="Hyperlink"/>
            <w:rFonts w:asciiTheme="majorHAnsi" w:hAnsiTheme="majorHAnsi" w:cs="Arial"/>
          </w:rPr>
          <w:t>emplate</w:t>
        </w:r>
        <w:r w:rsidR="00000000">
          <w:rPr>
            <w:rStyle w:val="Hyperlink"/>
            <w:rFonts w:asciiTheme="majorHAnsi" w:hAnsiTheme="majorHAnsi" w:cs="Arial"/>
          </w:rPr>
          <w:fldChar w:fldCharType="end"/>
        </w:r>
        <w:r w:rsidRPr="00251852">
          <w:rPr>
            <w:rFonts w:asciiTheme="majorHAnsi" w:hAnsiTheme="majorHAnsi" w:cs="Arial"/>
          </w:rPr>
          <w:t>.</w:t>
        </w:r>
        <w:r w:rsidR="006E54E3">
          <w:rPr>
            <w:rFonts w:asciiTheme="majorHAnsi" w:hAnsiTheme="majorHAnsi" w:cs="Arial"/>
          </w:rPr>
          <w:t xml:space="preserve">  </w:t>
        </w:r>
      </w:ins>
    </w:p>
    <w:p w14:paraId="3B1D4204" w14:textId="77777777" w:rsidR="00BC2789" w:rsidRPr="00A5190A" w:rsidRDefault="00BC2789" w:rsidP="00BC2789">
      <w:pPr>
        <w:pStyle w:val="ListParagraph"/>
        <w:numPr>
          <w:ilvl w:val="1"/>
          <w:numId w:val="4"/>
        </w:numPr>
        <w:ind w:left="1440"/>
        <w:rPr>
          <w:del w:id="392" w:author="ALTA" w:date="2022-08-11T12:31:00Z"/>
          <w:rFonts w:asciiTheme="majorHAnsi" w:hAnsiTheme="majorHAnsi" w:cs="Arial"/>
        </w:rPr>
      </w:pPr>
      <w:del w:id="393" w:author="ALTA" w:date="2022-08-11T12:31:00Z">
        <w:r w:rsidRPr="00A5190A">
          <w:rPr>
            <w:rFonts w:asciiTheme="majorHAnsi" w:hAnsiTheme="majorHAnsi" w:cs="Arial"/>
          </w:rPr>
          <w:delText>Establish internal and service provider processes for determining the size, nature and scope of any incident.</w:delText>
        </w:r>
      </w:del>
    </w:p>
    <w:p w14:paraId="6C7A6DF7" w14:textId="77777777" w:rsidR="00BC2789" w:rsidRPr="00A5190A" w:rsidRDefault="00BC2789" w:rsidP="00BC2789">
      <w:pPr>
        <w:pStyle w:val="ListParagraph"/>
        <w:numPr>
          <w:ilvl w:val="1"/>
          <w:numId w:val="4"/>
        </w:numPr>
        <w:ind w:left="1440"/>
        <w:rPr>
          <w:del w:id="394" w:author="ALTA" w:date="2022-08-11T12:31:00Z"/>
          <w:rFonts w:asciiTheme="majorHAnsi" w:hAnsiTheme="majorHAnsi" w:cs="Arial"/>
        </w:rPr>
      </w:pPr>
      <w:del w:id="395" w:author="ALTA" w:date="2022-08-11T12:31:00Z">
        <w:r w:rsidRPr="00A5190A">
          <w:rPr>
            <w:rFonts w:asciiTheme="majorHAnsi" w:hAnsiTheme="majorHAnsi" w:cs="Arial"/>
          </w:rPr>
          <w:delText>Establish document and reporting procedures for actions taken to respond to an incident.</w:delText>
        </w:r>
      </w:del>
    </w:p>
    <w:p w14:paraId="2FD986C1" w14:textId="77777777" w:rsidR="004628D1" w:rsidRPr="00A5190A" w:rsidRDefault="004628D1" w:rsidP="00167E60">
      <w:pPr>
        <w:pStyle w:val="ListParagraph"/>
        <w:numPr>
          <w:ilvl w:val="1"/>
          <w:numId w:val="4"/>
        </w:numPr>
        <w:ind w:left="1440"/>
        <w:rPr>
          <w:del w:id="396" w:author="ALTA" w:date="2022-08-11T12:31:00Z"/>
          <w:rFonts w:asciiTheme="majorHAnsi" w:hAnsiTheme="majorHAnsi" w:cs="Arial"/>
        </w:rPr>
      </w:pPr>
      <w:del w:id="397" w:author="ALTA" w:date="2022-08-11T12:31:00Z">
        <w:r w:rsidRPr="00A5190A">
          <w:rPr>
            <w:rFonts w:asciiTheme="majorHAnsi" w:hAnsiTheme="majorHAnsi" w:cs="Arial"/>
          </w:rPr>
          <w:delText xml:space="preserve">Notification of </w:delText>
        </w:r>
        <w:r w:rsidR="00865B94" w:rsidRPr="00A5190A">
          <w:rPr>
            <w:rFonts w:asciiTheme="majorHAnsi" w:hAnsiTheme="majorHAnsi" w:cs="Arial"/>
          </w:rPr>
          <w:delText>security breaches to c</w:delText>
        </w:r>
        <w:r w:rsidRPr="00A5190A">
          <w:rPr>
            <w:rFonts w:asciiTheme="majorHAnsi" w:hAnsiTheme="majorHAnsi" w:cs="Arial"/>
          </w:rPr>
          <w:delText xml:space="preserve">ustomers and </w:delText>
        </w:r>
        <w:r w:rsidR="00865B94" w:rsidRPr="00A5190A">
          <w:rPr>
            <w:rFonts w:asciiTheme="majorHAnsi" w:hAnsiTheme="majorHAnsi" w:cs="Arial"/>
          </w:rPr>
          <w:delText>l</w:delText>
        </w:r>
        <w:r w:rsidRPr="00A5190A">
          <w:rPr>
            <w:rFonts w:asciiTheme="majorHAnsi" w:hAnsiTheme="majorHAnsi" w:cs="Arial"/>
          </w:rPr>
          <w:delText xml:space="preserve">aw </w:delText>
        </w:r>
        <w:r w:rsidR="00865B94" w:rsidRPr="00A5190A">
          <w:rPr>
            <w:rFonts w:asciiTheme="majorHAnsi" w:hAnsiTheme="majorHAnsi" w:cs="Arial"/>
          </w:rPr>
          <w:delText>e</w:delText>
        </w:r>
        <w:r w:rsidRPr="00A5190A">
          <w:rPr>
            <w:rFonts w:asciiTheme="majorHAnsi" w:hAnsiTheme="majorHAnsi" w:cs="Arial"/>
          </w:rPr>
          <w:delText>nforcement</w:delText>
        </w:r>
        <w:r w:rsidR="00BC2789" w:rsidRPr="00A5190A">
          <w:rPr>
            <w:rFonts w:asciiTheme="majorHAnsi" w:hAnsiTheme="majorHAnsi" w:cs="Arial"/>
          </w:rPr>
          <w:delText xml:space="preserve"> in accordance with applicable federal and state law</w:delText>
        </w:r>
        <w:r w:rsidR="00B32D0E" w:rsidRPr="00A5190A">
          <w:rPr>
            <w:rFonts w:asciiTheme="majorHAnsi" w:hAnsiTheme="majorHAnsi" w:cs="Arial"/>
          </w:rPr>
          <w:delText>.</w:delText>
        </w:r>
      </w:del>
    </w:p>
    <w:p w14:paraId="5AEF123D" w14:textId="5E168C0E" w:rsidR="00E5747C" w:rsidRPr="00251852" w:rsidRDefault="00E5747C" w:rsidP="00251852">
      <w:pPr>
        <w:ind w:left="1080"/>
        <w:rPr>
          <w:ins w:id="398" w:author="ALTA" w:date="2022-08-11T12:31:00Z"/>
          <w:rFonts w:asciiTheme="majorHAnsi" w:hAnsiTheme="majorHAnsi" w:cs="Arial"/>
        </w:rPr>
      </w:pPr>
      <w:ins w:id="399" w:author="ALTA" w:date="2022-08-11T12:31:00Z">
        <w:r w:rsidRPr="00FF0048">
          <w:rPr>
            <w:rFonts w:ascii="Cambria" w:hAnsi="Cambria" w:cstheme="minorHAnsi"/>
            <w:sz w:val="16"/>
            <w:szCs w:val="16"/>
          </w:rPr>
          <w:t>(See</w:t>
        </w:r>
        <w:r>
          <w:rPr>
            <w:rFonts w:ascii="Cambria" w:hAnsi="Cambria" w:cstheme="minorHAnsi"/>
            <w:sz w:val="16"/>
            <w:szCs w:val="16"/>
          </w:rPr>
          <w:t xml:space="preserve"> ALTA’s Information Security Page</w:t>
        </w:r>
        <w:r w:rsidRPr="00FF0048">
          <w:rPr>
            <w:rFonts w:ascii="Cambria" w:hAnsi="Cambria" w:cstheme="minorHAnsi"/>
            <w:sz w:val="16"/>
            <w:szCs w:val="16"/>
          </w:rPr>
          <w:t xml:space="preserve">: </w:t>
        </w:r>
        <w:r w:rsidR="00000000">
          <w:fldChar w:fldCharType="begin"/>
        </w:r>
        <w:r w:rsidR="00000000">
          <w:instrText xml:space="preserve"> HYPERLINK "https://www.alta.org/business-tools/information-security.cfm" </w:instrText>
        </w:r>
        <w:r w:rsidR="00000000">
          <w:fldChar w:fldCharType="separate"/>
        </w:r>
        <w:r w:rsidRPr="00FF0048">
          <w:rPr>
            <w:rStyle w:val="Hyperlink"/>
            <w:rFonts w:ascii="Cambria" w:hAnsi="Cambria" w:cstheme="minorHAnsi"/>
            <w:sz w:val="16"/>
            <w:szCs w:val="16"/>
          </w:rPr>
          <w:t>https://www.alta.org/business-tools/information-security.cfm</w:t>
        </w:r>
        <w:r w:rsidR="00000000">
          <w:rPr>
            <w:rStyle w:val="Hyperlink"/>
            <w:rFonts w:ascii="Cambria" w:hAnsi="Cambria" w:cstheme="minorHAnsi"/>
            <w:sz w:val="16"/>
            <w:szCs w:val="16"/>
          </w:rPr>
          <w:fldChar w:fldCharType="end"/>
        </w:r>
        <w:r w:rsidRPr="00FF0048">
          <w:rPr>
            <w:rFonts w:ascii="Cambria" w:hAnsi="Cambria" w:cstheme="minorHAnsi"/>
            <w:sz w:val="16"/>
            <w:szCs w:val="16"/>
          </w:rPr>
          <w:t>)</w:t>
        </w:r>
      </w:ins>
    </w:p>
    <w:p w14:paraId="36DC61E7" w14:textId="7E533EA6" w:rsidR="00FD60BC" w:rsidRPr="00AB3A7A" w:rsidRDefault="00BC2789" w:rsidP="00DC70E3">
      <w:pPr>
        <w:pStyle w:val="ListParagraph"/>
        <w:numPr>
          <w:ilvl w:val="0"/>
          <w:numId w:val="4"/>
        </w:numPr>
        <w:ind w:left="1080"/>
        <w:rPr>
          <w:rFonts w:asciiTheme="majorHAnsi" w:hAnsiTheme="majorHAnsi"/>
          <w:strike/>
          <w:rPrChange w:id="400" w:author="ALTA" w:date="2022-08-11T12:31:00Z">
            <w:rPr>
              <w:rFonts w:asciiTheme="majorHAnsi" w:hAnsiTheme="majorHAnsi"/>
            </w:rPr>
          </w:rPrChange>
        </w:rPr>
        <w:pPrChange w:id="401" w:author="ALTA" w:date="2022-08-11T12:31:00Z">
          <w:pPr>
            <w:pStyle w:val="ListParagraph"/>
            <w:numPr>
              <w:numId w:val="4"/>
            </w:numPr>
            <w:ind w:left="1440" w:hanging="720"/>
          </w:pPr>
        </w:pPrChange>
      </w:pPr>
      <w:r w:rsidRPr="00AB3A7A">
        <w:rPr>
          <w:rFonts w:asciiTheme="majorHAnsi" w:hAnsiTheme="majorHAnsi" w:cs="Arial"/>
        </w:rPr>
        <w:t>Utilize multifactor authentication</w:t>
      </w:r>
      <w:ins w:id="402" w:author="ALTA" w:date="2022-08-11T12:31:00Z">
        <w:r w:rsidR="00DA7693" w:rsidRPr="00AB3A7A">
          <w:rPr>
            <w:rFonts w:asciiTheme="majorHAnsi" w:hAnsiTheme="majorHAnsi" w:cs="Arial"/>
          </w:rPr>
          <w:t>, if available,</w:t>
        </w:r>
      </w:ins>
      <w:r w:rsidR="00DA7693" w:rsidRPr="00AB3A7A">
        <w:rPr>
          <w:rFonts w:asciiTheme="majorHAnsi" w:hAnsiTheme="majorHAnsi" w:cs="Arial"/>
        </w:rPr>
        <w:t xml:space="preserve"> </w:t>
      </w:r>
      <w:r w:rsidRPr="00AB3A7A">
        <w:rPr>
          <w:rFonts w:asciiTheme="majorHAnsi" w:hAnsiTheme="majorHAnsi" w:cs="Arial"/>
        </w:rPr>
        <w:t xml:space="preserve">for all </w:t>
      </w:r>
      <w:del w:id="403" w:author="ALTA" w:date="2022-08-11T12:31:00Z">
        <w:r w:rsidRPr="00A5190A">
          <w:rPr>
            <w:rFonts w:asciiTheme="majorHAnsi" w:hAnsiTheme="majorHAnsi" w:cs="Arial"/>
          </w:rPr>
          <w:delText xml:space="preserve">remotely-hosted or accessible </w:delText>
        </w:r>
      </w:del>
      <w:r w:rsidRPr="00AB3A7A">
        <w:rPr>
          <w:rFonts w:asciiTheme="majorHAnsi" w:hAnsiTheme="majorHAnsi" w:cs="Arial"/>
        </w:rPr>
        <w:t>systems</w:t>
      </w:r>
      <w:r w:rsidR="00381468">
        <w:rPr>
          <w:rFonts w:asciiTheme="majorHAnsi" w:hAnsiTheme="majorHAnsi" w:cs="Arial"/>
        </w:rPr>
        <w:t xml:space="preserve"> </w:t>
      </w:r>
      <w:ins w:id="404" w:author="ALTA" w:date="2022-08-11T12:31:00Z">
        <w:r w:rsidR="00381468">
          <w:rPr>
            <w:rFonts w:asciiTheme="majorHAnsi" w:hAnsiTheme="majorHAnsi" w:cs="Arial"/>
          </w:rPr>
          <w:t>and services</w:t>
        </w:r>
        <w:r w:rsidRPr="00AB3A7A">
          <w:rPr>
            <w:rFonts w:asciiTheme="majorHAnsi" w:hAnsiTheme="majorHAnsi" w:cs="Arial"/>
          </w:rPr>
          <w:t xml:space="preserve"> </w:t>
        </w:r>
        <w:r w:rsidR="005843EB" w:rsidRPr="00AB3A7A">
          <w:rPr>
            <w:rFonts w:asciiTheme="majorHAnsi" w:hAnsiTheme="majorHAnsi" w:cs="Arial"/>
          </w:rPr>
          <w:t xml:space="preserve">collecting, </w:t>
        </w:r>
      </w:ins>
      <w:r w:rsidRPr="00AB3A7A">
        <w:rPr>
          <w:rFonts w:asciiTheme="majorHAnsi" w:hAnsiTheme="majorHAnsi" w:cs="Arial"/>
        </w:rPr>
        <w:t xml:space="preserve">storing, </w:t>
      </w:r>
      <w:ins w:id="405" w:author="ALTA" w:date="2022-08-11T12:31:00Z">
        <w:r w:rsidR="005843EB" w:rsidRPr="00AB3A7A">
          <w:rPr>
            <w:rFonts w:asciiTheme="majorHAnsi" w:hAnsiTheme="majorHAnsi" w:cs="Arial"/>
          </w:rPr>
          <w:t xml:space="preserve">or </w:t>
        </w:r>
      </w:ins>
      <w:r w:rsidRPr="00AB3A7A">
        <w:rPr>
          <w:rFonts w:asciiTheme="majorHAnsi" w:hAnsiTheme="majorHAnsi" w:cs="Arial"/>
        </w:rPr>
        <w:t xml:space="preserve">transmitting </w:t>
      </w:r>
      <w:del w:id="406" w:author="ALTA" w:date="2022-08-11T12:31:00Z">
        <w:r w:rsidRPr="00A5190A">
          <w:rPr>
            <w:rFonts w:asciiTheme="majorHAnsi" w:hAnsiTheme="majorHAnsi" w:cs="Arial"/>
          </w:rPr>
          <w:delText xml:space="preserve">or transferring </w:delText>
        </w:r>
        <w:r w:rsidR="00571BC9" w:rsidRPr="00A5190A">
          <w:rPr>
            <w:rFonts w:asciiTheme="majorHAnsi" w:hAnsiTheme="majorHAnsi" w:cs="Arial"/>
          </w:rPr>
          <w:delText>n</w:delText>
        </w:r>
        <w:r w:rsidRPr="00A5190A">
          <w:rPr>
            <w:rFonts w:asciiTheme="majorHAnsi" w:hAnsiTheme="majorHAnsi" w:cs="Arial"/>
          </w:rPr>
          <w:delText xml:space="preserve">on-public </w:delText>
        </w:r>
        <w:r w:rsidR="00571BC9" w:rsidRPr="00A5190A">
          <w:rPr>
            <w:rFonts w:asciiTheme="majorHAnsi" w:hAnsiTheme="majorHAnsi" w:cs="Arial"/>
          </w:rPr>
          <w:delText>p</w:delText>
        </w:r>
        <w:r w:rsidRPr="00A5190A">
          <w:rPr>
            <w:rFonts w:asciiTheme="majorHAnsi" w:hAnsiTheme="majorHAnsi" w:cs="Arial"/>
          </w:rPr>
          <w:delText xml:space="preserve">ersonal </w:delText>
        </w:r>
        <w:r w:rsidR="00571BC9" w:rsidRPr="00A5190A">
          <w:rPr>
            <w:rFonts w:asciiTheme="majorHAnsi" w:hAnsiTheme="majorHAnsi" w:cs="Arial"/>
          </w:rPr>
          <w:delText>i</w:delText>
        </w:r>
        <w:r w:rsidRPr="00A5190A">
          <w:rPr>
            <w:rFonts w:asciiTheme="majorHAnsi" w:hAnsiTheme="majorHAnsi" w:cs="Arial"/>
          </w:rPr>
          <w:delText>nformation.</w:delText>
        </w:r>
      </w:del>
      <w:ins w:id="407" w:author="ALTA" w:date="2022-08-11T12:31:00Z">
        <w:r w:rsidR="0097620E">
          <w:rPr>
            <w:rFonts w:asciiTheme="majorHAnsi" w:hAnsiTheme="majorHAnsi" w:cs="Arial"/>
          </w:rPr>
          <w:t>NPI</w:t>
        </w:r>
        <w:r w:rsidRPr="00AB3A7A">
          <w:rPr>
            <w:rFonts w:asciiTheme="majorHAnsi" w:hAnsiTheme="majorHAnsi" w:cs="Arial"/>
          </w:rPr>
          <w:t>.</w:t>
        </w:r>
        <w:r w:rsidR="00DA7693" w:rsidRPr="00AB3A7A">
          <w:rPr>
            <w:rFonts w:asciiTheme="majorHAnsi" w:hAnsiTheme="majorHAnsi" w:cs="Arial"/>
          </w:rPr>
          <w:t xml:space="preserve">  </w:t>
        </w:r>
      </w:ins>
    </w:p>
    <w:p w14:paraId="5AFA8B51" w14:textId="053D38EA" w:rsidR="0067045C" w:rsidRPr="00971598" w:rsidRDefault="001D27D1" w:rsidP="00DC70E3">
      <w:pPr>
        <w:pStyle w:val="ListParagraph"/>
        <w:numPr>
          <w:ilvl w:val="0"/>
          <w:numId w:val="4"/>
        </w:numPr>
        <w:spacing w:after="0"/>
        <w:ind w:left="1080"/>
        <w:rPr>
          <w:rFonts w:asciiTheme="majorHAnsi" w:hAnsiTheme="majorHAnsi" w:cs="Arial"/>
        </w:rPr>
        <w:pPrChange w:id="408" w:author="ALTA" w:date="2022-08-11T12:31:00Z">
          <w:pPr>
            <w:pStyle w:val="ListParagraph"/>
            <w:numPr>
              <w:numId w:val="4"/>
            </w:numPr>
            <w:spacing w:after="0"/>
            <w:ind w:left="1440" w:hanging="720"/>
          </w:pPr>
        </w:pPrChange>
      </w:pPr>
      <w:del w:id="409" w:author="ALTA" w:date="2022-08-11T12:31:00Z">
        <w:r w:rsidRPr="00A5190A">
          <w:rPr>
            <w:rFonts w:asciiTheme="majorHAnsi" w:hAnsiTheme="majorHAnsi" w:cs="Arial"/>
          </w:rPr>
          <w:delText xml:space="preserve">Post Company’s </w:delText>
        </w:r>
      </w:del>
      <w:ins w:id="410" w:author="ALTA" w:date="2022-08-11T12:31:00Z">
        <w:r w:rsidR="00381468">
          <w:rPr>
            <w:rFonts w:asciiTheme="majorHAnsi" w:hAnsiTheme="majorHAnsi" w:cs="Arial"/>
          </w:rPr>
          <w:t xml:space="preserve">Establish a </w:t>
        </w:r>
      </w:ins>
      <w:r w:rsidRPr="00AB3A7A">
        <w:rPr>
          <w:rFonts w:asciiTheme="majorHAnsi" w:hAnsiTheme="majorHAnsi" w:cs="Arial"/>
        </w:rPr>
        <w:t xml:space="preserve">privacy </w:t>
      </w:r>
      <w:r w:rsidRPr="00381468">
        <w:rPr>
          <w:rFonts w:asciiTheme="majorHAnsi" w:hAnsiTheme="majorHAnsi" w:cs="Arial"/>
        </w:rPr>
        <w:t>policy</w:t>
      </w:r>
      <w:r w:rsidR="00381468" w:rsidRPr="00381468">
        <w:rPr>
          <w:rFonts w:asciiTheme="majorHAnsi" w:hAnsiTheme="majorHAnsi" w:cs="Arial"/>
        </w:rPr>
        <w:t xml:space="preserve"> </w:t>
      </w:r>
      <w:ins w:id="411" w:author="ALTA" w:date="2022-08-11T12:31:00Z">
        <w:r w:rsidR="00381468" w:rsidRPr="00381468">
          <w:rPr>
            <w:rFonts w:asciiTheme="majorHAnsi" w:hAnsiTheme="majorHAnsi" w:cs="Arial"/>
          </w:rPr>
          <w:t>explaining how data is collected and used, and publish it</w:t>
        </w:r>
        <w:r w:rsidRPr="00AB3A7A">
          <w:rPr>
            <w:rFonts w:asciiTheme="majorHAnsi" w:hAnsiTheme="majorHAnsi" w:cs="Arial"/>
          </w:rPr>
          <w:t xml:space="preserve"> </w:t>
        </w:r>
      </w:ins>
      <w:r w:rsidR="004D75BF">
        <w:rPr>
          <w:rFonts w:asciiTheme="majorHAnsi" w:hAnsiTheme="majorHAnsi" w:cs="Arial"/>
        </w:rPr>
        <w:t xml:space="preserve">on </w:t>
      </w:r>
      <w:del w:id="412" w:author="ALTA" w:date="2022-08-11T12:31:00Z">
        <w:r w:rsidRPr="00A5190A">
          <w:rPr>
            <w:rFonts w:asciiTheme="majorHAnsi" w:hAnsiTheme="majorHAnsi" w:cs="Arial"/>
          </w:rPr>
          <w:delText xml:space="preserve">their </w:delText>
        </w:r>
        <w:r w:rsidRPr="00BC2789">
          <w:rPr>
            <w:rFonts w:asciiTheme="majorHAnsi" w:hAnsiTheme="majorHAnsi" w:cs="Arial"/>
          </w:rPr>
          <w:delText>websites</w:delText>
        </w:r>
      </w:del>
      <w:ins w:id="413" w:author="ALTA" w:date="2022-08-11T12:31:00Z">
        <w:r w:rsidR="001B3442" w:rsidRPr="00AB3A7A">
          <w:rPr>
            <w:rFonts w:asciiTheme="majorHAnsi" w:hAnsiTheme="majorHAnsi" w:cs="Arial"/>
          </w:rPr>
          <w:t>Company’s</w:t>
        </w:r>
        <w:r w:rsidRPr="00AB3A7A">
          <w:rPr>
            <w:rFonts w:asciiTheme="majorHAnsi" w:hAnsiTheme="majorHAnsi" w:cs="Arial"/>
          </w:rPr>
          <w:t xml:space="preserve"> website</w:t>
        </w:r>
        <w:r w:rsidR="001B3442" w:rsidRPr="00AB3A7A">
          <w:rPr>
            <w:rFonts w:asciiTheme="majorHAnsi" w:hAnsiTheme="majorHAnsi" w:cs="Arial"/>
          </w:rPr>
          <w:t>(</w:t>
        </w:r>
        <w:r w:rsidRPr="00AB3A7A">
          <w:rPr>
            <w:rFonts w:asciiTheme="majorHAnsi" w:hAnsiTheme="majorHAnsi" w:cs="Arial"/>
          </w:rPr>
          <w:t>s</w:t>
        </w:r>
        <w:r w:rsidR="001B3442" w:rsidRPr="00AB3A7A">
          <w:rPr>
            <w:rFonts w:asciiTheme="majorHAnsi" w:hAnsiTheme="majorHAnsi" w:cs="Arial"/>
          </w:rPr>
          <w:t>)</w:t>
        </w:r>
      </w:ins>
      <w:r w:rsidRPr="00AB3A7A">
        <w:rPr>
          <w:rFonts w:asciiTheme="majorHAnsi" w:hAnsiTheme="majorHAnsi" w:cs="Arial"/>
        </w:rPr>
        <w:t xml:space="preserve"> or </w:t>
      </w:r>
      <w:r w:rsidR="00571BC9" w:rsidRPr="00AB3A7A">
        <w:rPr>
          <w:rFonts w:asciiTheme="majorHAnsi" w:hAnsiTheme="majorHAnsi" w:cs="Arial"/>
        </w:rPr>
        <w:t>provide information</w:t>
      </w:r>
      <w:r w:rsidRPr="00AB3A7A">
        <w:rPr>
          <w:rFonts w:asciiTheme="majorHAnsi" w:hAnsiTheme="majorHAnsi" w:cs="Arial"/>
        </w:rPr>
        <w:t xml:space="preserve"> directly to </w:t>
      </w:r>
      <w:del w:id="414" w:author="ALTA" w:date="2022-08-11T12:31:00Z">
        <w:r w:rsidRPr="00BC2789">
          <w:rPr>
            <w:rFonts w:asciiTheme="majorHAnsi" w:hAnsiTheme="majorHAnsi" w:cs="Arial"/>
          </w:rPr>
          <w:delText>customers</w:delText>
        </w:r>
      </w:del>
      <w:ins w:id="415" w:author="ALTA" w:date="2022-08-11T12:31:00Z">
        <w:r w:rsidR="009028A9">
          <w:rPr>
            <w:rFonts w:asciiTheme="majorHAnsi" w:hAnsiTheme="majorHAnsi" w:cs="Arial"/>
          </w:rPr>
          <w:t>Consumer</w:t>
        </w:r>
        <w:r w:rsidR="00DA7693" w:rsidRPr="00AB3A7A">
          <w:rPr>
            <w:rFonts w:asciiTheme="majorHAnsi" w:hAnsiTheme="majorHAnsi" w:cs="Arial"/>
          </w:rPr>
          <w:t>s</w:t>
        </w:r>
      </w:ins>
      <w:r w:rsidR="00DA7693">
        <w:rPr>
          <w:rFonts w:asciiTheme="majorHAnsi" w:hAnsiTheme="majorHAnsi" w:cs="Arial"/>
        </w:rPr>
        <w:t xml:space="preserve"> </w:t>
      </w:r>
      <w:r w:rsidRPr="00971598">
        <w:rPr>
          <w:rFonts w:asciiTheme="majorHAnsi" w:hAnsiTheme="majorHAnsi" w:cs="Arial"/>
        </w:rPr>
        <w:t>in another useable form.</w:t>
      </w:r>
    </w:p>
    <w:p w14:paraId="23D60666" w14:textId="77777777" w:rsidR="0067045C" w:rsidRPr="0067045C" w:rsidRDefault="0067045C" w:rsidP="0067045C">
      <w:pPr>
        <w:spacing w:after="0"/>
        <w:rPr>
          <w:rFonts w:asciiTheme="majorHAnsi" w:hAnsiTheme="majorHAnsi" w:cs="Arial"/>
        </w:rPr>
      </w:pPr>
    </w:p>
    <w:p w14:paraId="129A7D89" w14:textId="77777777" w:rsidR="00AA7643" w:rsidRDefault="00AA7643">
      <w:pPr>
        <w:spacing w:after="0" w:line="240" w:lineRule="auto"/>
        <w:rPr>
          <w:rFonts w:asciiTheme="majorHAnsi" w:hAnsiTheme="majorHAnsi"/>
          <w:b/>
          <w:rPrChange w:id="416" w:author="ALTA" w:date="2022-08-11T12:31:00Z">
            <w:rPr>
              <w:rFonts w:asciiTheme="majorHAnsi" w:hAnsiTheme="majorHAnsi"/>
            </w:rPr>
          </w:rPrChange>
        </w:rPr>
        <w:pPrChange w:id="417" w:author="ALTA" w:date="2022-08-11T12:31:00Z">
          <w:pPr>
            <w:spacing w:after="0"/>
          </w:pPr>
        </w:pPrChange>
      </w:pPr>
      <w:ins w:id="418" w:author="ALTA" w:date="2022-08-11T12:31:00Z">
        <w:r>
          <w:rPr>
            <w:rFonts w:asciiTheme="majorHAnsi" w:hAnsiTheme="majorHAnsi" w:cs="Arial"/>
            <w:b/>
          </w:rPr>
          <w:lastRenderedPageBreak/>
          <w:br w:type="page"/>
        </w:r>
      </w:ins>
    </w:p>
    <w:p w14:paraId="29504F56" w14:textId="655C47AC" w:rsidR="00A45A41" w:rsidRDefault="007E4720" w:rsidP="006F7B45">
      <w:pPr>
        <w:pStyle w:val="ListParagraph"/>
        <w:numPr>
          <w:ilvl w:val="0"/>
          <w:numId w:val="14"/>
        </w:numPr>
        <w:rPr>
          <w:rFonts w:asciiTheme="majorHAnsi" w:hAnsiTheme="majorHAnsi" w:cs="Arial"/>
          <w:b/>
        </w:rPr>
        <w:pPrChange w:id="419" w:author="ALTA" w:date="2022-08-11T12:31:00Z">
          <w:pPr>
            <w:pStyle w:val="ListParagraph"/>
            <w:numPr>
              <w:numId w:val="14"/>
            </w:numPr>
            <w:spacing w:after="0"/>
            <w:ind w:left="360" w:hanging="360"/>
          </w:pPr>
        </w:pPrChange>
      </w:pPr>
      <w:r w:rsidRPr="001F2064">
        <w:rPr>
          <w:rFonts w:asciiTheme="majorHAnsi" w:hAnsiTheme="majorHAnsi" w:cs="Arial"/>
          <w:b/>
        </w:rPr>
        <w:lastRenderedPageBreak/>
        <w:t xml:space="preserve">Best </w:t>
      </w:r>
      <w:r w:rsidR="00054EB1" w:rsidRPr="001F2064">
        <w:rPr>
          <w:rFonts w:asciiTheme="majorHAnsi" w:hAnsiTheme="majorHAnsi" w:cs="Arial"/>
          <w:b/>
        </w:rPr>
        <w:t>P</w:t>
      </w:r>
      <w:r w:rsidRPr="001F2064">
        <w:rPr>
          <w:rFonts w:asciiTheme="majorHAnsi" w:hAnsiTheme="majorHAnsi" w:cs="Arial"/>
          <w:b/>
        </w:rPr>
        <w:t>ractice</w:t>
      </w:r>
      <w:r w:rsidR="00A45A41" w:rsidRPr="001F2064">
        <w:rPr>
          <w:rFonts w:asciiTheme="majorHAnsi" w:hAnsiTheme="majorHAnsi" w:cs="Arial"/>
          <w:b/>
        </w:rPr>
        <w:t xml:space="preserve">: </w:t>
      </w:r>
      <w:r w:rsidR="003749CE" w:rsidRPr="003749CE">
        <w:rPr>
          <w:rFonts w:asciiTheme="majorHAnsi" w:hAnsiTheme="majorHAnsi" w:cs="Arial"/>
          <w:b/>
        </w:rPr>
        <w:t xml:space="preserve">Adopt standard real estate </w:t>
      </w:r>
      <w:del w:id="420" w:author="ALTA" w:date="2022-08-11T12:31:00Z">
        <w:r w:rsidR="00406E04" w:rsidRPr="001F2064">
          <w:rPr>
            <w:rFonts w:asciiTheme="majorHAnsi" w:hAnsiTheme="majorHAnsi" w:cs="Arial"/>
            <w:b/>
          </w:rPr>
          <w:delText>settlement procedures</w:delText>
        </w:r>
        <w:r w:rsidR="00D30034" w:rsidRPr="001F2064">
          <w:rPr>
            <w:rFonts w:asciiTheme="majorHAnsi" w:hAnsiTheme="majorHAnsi" w:cs="Arial"/>
            <w:b/>
          </w:rPr>
          <w:delText xml:space="preserve"> </w:delText>
        </w:r>
        <w:r w:rsidR="005D71B3" w:rsidRPr="001F2064">
          <w:rPr>
            <w:rFonts w:asciiTheme="majorHAnsi" w:hAnsiTheme="majorHAnsi" w:cs="Arial"/>
            <w:b/>
          </w:rPr>
          <w:delText>and</w:delText>
        </w:r>
        <w:r w:rsidR="00E942BD" w:rsidRPr="001F2064">
          <w:rPr>
            <w:rFonts w:asciiTheme="majorHAnsi" w:hAnsiTheme="majorHAnsi" w:cs="Arial"/>
            <w:b/>
          </w:rPr>
          <w:delText xml:space="preserve"> </w:delText>
        </w:r>
      </w:del>
      <w:ins w:id="421" w:author="ALTA" w:date="2022-08-11T12:31:00Z">
        <w:r w:rsidR="003749CE" w:rsidRPr="003749CE">
          <w:rPr>
            <w:rFonts w:asciiTheme="majorHAnsi" w:hAnsiTheme="majorHAnsi" w:cs="Arial"/>
            <w:b/>
          </w:rPr>
          <w:t xml:space="preserve">Settlement </w:t>
        </w:r>
      </w:ins>
      <w:r w:rsidR="003749CE" w:rsidRPr="003749CE">
        <w:rPr>
          <w:rFonts w:asciiTheme="majorHAnsi" w:hAnsiTheme="majorHAnsi" w:cs="Arial"/>
          <w:b/>
        </w:rPr>
        <w:t xml:space="preserve">policies </w:t>
      </w:r>
      <w:ins w:id="422" w:author="ALTA" w:date="2022-08-11T12:31:00Z">
        <w:r w:rsidR="003749CE" w:rsidRPr="003749CE">
          <w:rPr>
            <w:rFonts w:asciiTheme="majorHAnsi" w:hAnsiTheme="majorHAnsi" w:cs="Arial"/>
            <w:b/>
          </w:rPr>
          <w:t xml:space="preserve">and procedures </w:t>
        </w:r>
      </w:ins>
      <w:r w:rsidR="003749CE" w:rsidRPr="003749CE">
        <w:rPr>
          <w:rFonts w:asciiTheme="majorHAnsi" w:hAnsiTheme="majorHAnsi" w:cs="Arial"/>
          <w:b/>
        </w:rPr>
        <w:t>that help ensure compliance with</w:t>
      </w:r>
      <w:del w:id="423" w:author="ALTA" w:date="2022-08-11T12:31:00Z">
        <w:r w:rsidR="00D30034" w:rsidRPr="001F2064">
          <w:rPr>
            <w:rFonts w:asciiTheme="majorHAnsi" w:hAnsiTheme="majorHAnsi" w:cs="Arial"/>
            <w:b/>
          </w:rPr>
          <w:delText xml:space="preserve"> Federal</w:delText>
        </w:r>
      </w:del>
      <w:ins w:id="424" w:author="ALTA" w:date="2022-08-11T12:31:00Z">
        <w:r w:rsidR="003749CE" w:rsidRPr="003749CE">
          <w:rPr>
            <w:rFonts w:asciiTheme="majorHAnsi" w:hAnsiTheme="majorHAnsi" w:cs="Arial"/>
            <w:b/>
          </w:rPr>
          <w:t xml:space="preserve">: (i) federal and </w:t>
        </w:r>
        <w:r w:rsidR="003749CE" w:rsidRPr="000C5848">
          <w:rPr>
            <w:rFonts w:asciiTheme="majorHAnsi" w:hAnsiTheme="majorHAnsi" w:cs="Arial"/>
            <w:b/>
          </w:rPr>
          <w:t>state consumer</w:t>
        </w:r>
        <w:r w:rsidR="003749CE" w:rsidRPr="003749CE">
          <w:rPr>
            <w:rFonts w:asciiTheme="majorHAnsi" w:hAnsiTheme="majorHAnsi" w:cs="Arial"/>
            <w:b/>
          </w:rPr>
          <w:t xml:space="preserve"> financial protection laws and regulations,</w:t>
        </w:r>
      </w:ins>
      <w:r w:rsidR="003749CE" w:rsidRPr="003749CE">
        <w:rPr>
          <w:rFonts w:asciiTheme="majorHAnsi" w:hAnsiTheme="majorHAnsi" w:cs="Arial"/>
          <w:b/>
        </w:rPr>
        <w:t xml:space="preserve"> and </w:t>
      </w:r>
      <w:del w:id="425" w:author="ALTA" w:date="2022-08-11T12:31:00Z">
        <w:r w:rsidR="00D30034" w:rsidRPr="001F2064">
          <w:rPr>
            <w:rFonts w:asciiTheme="majorHAnsi" w:hAnsiTheme="majorHAnsi" w:cs="Arial"/>
            <w:b/>
          </w:rPr>
          <w:delText xml:space="preserve">State Consumer Financial Laws </w:delText>
        </w:r>
      </w:del>
      <w:ins w:id="426" w:author="ALTA" w:date="2022-08-11T12:31:00Z">
        <w:r w:rsidR="003749CE" w:rsidRPr="003749CE">
          <w:rPr>
            <w:rFonts w:asciiTheme="majorHAnsi" w:hAnsiTheme="majorHAnsi" w:cs="Arial"/>
            <w:b/>
          </w:rPr>
          <w:t xml:space="preserve">(ii) contractual obligations </w:t>
        </w:r>
      </w:ins>
      <w:r w:rsidR="003749CE" w:rsidRPr="003749CE">
        <w:rPr>
          <w:rFonts w:asciiTheme="majorHAnsi" w:hAnsiTheme="majorHAnsi" w:cs="Arial"/>
          <w:b/>
        </w:rPr>
        <w:t>as applicable to the Settlement process.</w:t>
      </w:r>
    </w:p>
    <w:p w14:paraId="09005E54" w14:textId="6460EE12" w:rsidR="00406E04" w:rsidRDefault="00A45A41" w:rsidP="00A45A41">
      <w:pPr>
        <w:rPr>
          <w:ins w:id="427" w:author="ALTA" w:date="2022-08-11T12:31:00Z"/>
          <w:rFonts w:asciiTheme="majorHAnsi" w:hAnsiTheme="majorHAnsi" w:cs="Calibri"/>
        </w:rPr>
      </w:pPr>
      <w:r w:rsidRPr="001F2064">
        <w:rPr>
          <w:rFonts w:asciiTheme="majorHAnsi" w:hAnsiTheme="majorHAnsi" w:cs="Arial"/>
          <w:b/>
        </w:rPr>
        <w:t xml:space="preserve">Purpose: </w:t>
      </w:r>
      <w:r w:rsidR="003749CE" w:rsidRPr="0097620E">
        <w:rPr>
          <w:rFonts w:asciiTheme="majorHAnsi" w:hAnsiTheme="majorHAnsi" w:cs="Calibri"/>
        </w:rPr>
        <w:t xml:space="preserve">Adopting appropriate policies and </w:t>
      </w:r>
      <w:ins w:id="428" w:author="ALTA" w:date="2022-08-11T12:31:00Z">
        <w:r w:rsidR="003749CE" w:rsidRPr="0097620E">
          <w:rPr>
            <w:rFonts w:asciiTheme="majorHAnsi" w:hAnsiTheme="majorHAnsi" w:cs="Calibri"/>
          </w:rPr>
          <w:t xml:space="preserve">procedures, including </w:t>
        </w:r>
      </w:ins>
      <w:r w:rsidR="003749CE" w:rsidRPr="0097620E">
        <w:rPr>
          <w:rFonts w:asciiTheme="majorHAnsi" w:hAnsiTheme="majorHAnsi" w:cs="Calibri"/>
        </w:rPr>
        <w:t>conducting ongoing employee training</w:t>
      </w:r>
      <w:del w:id="429" w:author="ALTA" w:date="2022-08-11T12:31:00Z">
        <w:r w:rsidR="00406E04" w:rsidRPr="001F2064">
          <w:rPr>
            <w:rFonts w:asciiTheme="majorHAnsi" w:hAnsiTheme="majorHAnsi" w:cs="Arial"/>
          </w:rPr>
          <w:delText xml:space="preserve"> </w:delText>
        </w:r>
        <w:r w:rsidR="002778A3" w:rsidRPr="001F2064">
          <w:rPr>
            <w:rFonts w:asciiTheme="majorHAnsi" w:hAnsiTheme="majorHAnsi" w:cs="Arial"/>
          </w:rPr>
          <w:delText>helps</w:delText>
        </w:r>
      </w:del>
      <w:ins w:id="430" w:author="ALTA" w:date="2022-08-11T12:31:00Z">
        <w:r w:rsidR="003749CE" w:rsidRPr="0097620E">
          <w:rPr>
            <w:rFonts w:asciiTheme="majorHAnsi" w:hAnsiTheme="majorHAnsi" w:cs="Calibri"/>
          </w:rPr>
          <w:t>, to help</w:t>
        </w:r>
      </w:ins>
      <w:r w:rsidR="003749CE" w:rsidRPr="0097620E">
        <w:rPr>
          <w:rFonts w:asciiTheme="majorHAnsi" w:hAnsiTheme="majorHAnsi" w:cs="Calibri"/>
        </w:rPr>
        <w:t xml:space="preserve"> ensure Company can meet</w:t>
      </w:r>
      <w:r w:rsidR="0021054A" w:rsidRPr="0097620E">
        <w:rPr>
          <w:rFonts w:asciiTheme="majorHAnsi" w:hAnsiTheme="majorHAnsi" w:cs="Calibri"/>
        </w:rPr>
        <w:t xml:space="preserve"> </w:t>
      </w:r>
      <w:del w:id="431" w:author="ALTA" w:date="2022-08-11T12:31:00Z">
        <w:r w:rsidR="009B6269" w:rsidRPr="001F2064">
          <w:rPr>
            <w:rFonts w:asciiTheme="majorHAnsi" w:hAnsiTheme="majorHAnsi" w:cs="Arial"/>
          </w:rPr>
          <w:delText xml:space="preserve">state, </w:delText>
        </w:r>
      </w:del>
      <w:r w:rsidR="003749CE" w:rsidRPr="0097620E">
        <w:rPr>
          <w:rFonts w:asciiTheme="majorHAnsi" w:hAnsiTheme="majorHAnsi" w:cs="Calibri"/>
        </w:rPr>
        <w:t xml:space="preserve">federal, </w:t>
      </w:r>
      <w:ins w:id="432" w:author="ALTA" w:date="2022-08-11T12:31:00Z">
        <w:r w:rsidR="003749CE" w:rsidRPr="0097620E">
          <w:rPr>
            <w:rFonts w:asciiTheme="majorHAnsi" w:hAnsiTheme="majorHAnsi" w:cs="Calibri"/>
          </w:rPr>
          <w:t>state</w:t>
        </w:r>
        <w:r w:rsidR="0021054A" w:rsidRPr="0097620E">
          <w:rPr>
            <w:rFonts w:asciiTheme="majorHAnsi" w:hAnsiTheme="majorHAnsi" w:cs="Calibri"/>
          </w:rPr>
          <w:t>,</w:t>
        </w:r>
        <w:r w:rsidR="003749CE" w:rsidRPr="0097620E">
          <w:rPr>
            <w:rFonts w:asciiTheme="majorHAnsi" w:hAnsiTheme="majorHAnsi" w:cs="Calibri"/>
          </w:rPr>
          <w:t xml:space="preserve"> </w:t>
        </w:r>
      </w:ins>
      <w:r w:rsidR="003749CE" w:rsidRPr="0097620E">
        <w:rPr>
          <w:rFonts w:asciiTheme="majorHAnsi" w:hAnsiTheme="majorHAnsi" w:cs="Calibri"/>
        </w:rPr>
        <w:t xml:space="preserve">and contractual obligations governing the Settlement. </w:t>
      </w:r>
      <w:ins w:id="433" w:author="ALTA" w:date="2022-08-11T12:31:00Z">
        <w:r w:rsidR="003749CE" w:rsidRPr="0097620E">
          <w:rPr>
            <w:rFonts w:asciiTheme="majorHAnsi" w:hAnsiTheme="majorHAnsi" w:cs="Calibri"/>
          </w:rPr>
          <w:t xml:space="preserve">These policies and procedures must be appropriate to the locale </w:t>
        </w:r>
        <w:r w:rsidR="00381468">
          <w:rPr>
            <w:rFonts w:asciiTheme="majorHAnsi" w:hAnsiTheme="majorHAnsi" w:cs="Calibri"/>
          </w:rPr>
          <w:t xml:space="preserve">because </w:t>
        </w:r>
        <w:r w:rsidR="003749CE" w:rsidRPr="000C5848">
          <w:rPr>
            <w:rFonts w:asciiTheme="majorHAnsi" w:hAnsiTheme="majorHAnsi" w:cs="Calibri"/>
          </w:rPr>
          <w:t>consumer</w:t>
        </w:r>
        <w:r w:rsidR="003749CE" w:rsidRPr="0097620E">
          <w:rPr>
            <w:rFonts w:asciiTheme="majorHAnsi" w:hAnsiTheme="majorHAnsi" w:cs="Calibri"/>
          </w:rPr>
          <w:t xml:space="preserve"> financial protection laws may vary from state to state. Appropriate and effective training helps Settlement </w:t>
        </w:r>
        <w:r w:rsidR="00DD369E">
          <w:rPr>
            <w:rFonts w:asciiTheme="majorHAnsi" w:hAnsiTheme="majorHAnsi" w:cs="Calibri"/>
          </w:rPr>
          <w:t>C</w:t>
        </w:r>
        <w:r w:rsidR="003749CE" w:rsidRPr="0097620E">
          <w:rPr>
            <w:rFonts w:asciiTheme="majorHAnsi" w:hAnsiTheme="majorHAnsi" w:cs="Calibri"/>
          </w:rPr>
          <w:t xml:space="preserve">ompanies safeguard Settlement documents. These procedures help maintain accuracy, minimize errors in completing the Settlement and provide a framework for a positive </w:t>
        </w:r>
        <w:r w:rsidR="009028A9">
          <w:rPr>
            <w:rFonts w:asciiTheme="majorHAnsi" w:hAnsiTheme="majorHAnsi" w:cs="Calibri"/>
          </w:rPr>
          <w:t>Consumer</w:t>
        </w:r>
        <w:r w:rsidR="003749CE" w:rsidRPr="0097620E">
          <w:rPr>
            <w:rFonts w:asciiTheme="majorHAnsi" w:hAnsiTheme="majorHAnsi" w:cs="Calibri"/>
          </w:rPr>
          <w:t xml:space="preserve"> experience.</w:t>
        </w:r>
      </w:ins>
    </w:p>
    <w:p w14:paraId="490FABE6" w14:textId="77777777" w:rsidR="00582B3B" w:rsidRPr="0097620E" w:rsidRDefault="00582B3B" w:rsidP="00A45A41">
      <w:pPr>
        <w:rPr>
          <w:rFonts w:asciiTheme="majorHAnsi" w:hAnsiTheme="majorHAnsi" w:cs="Arial"/>
        </w:rPr>
      </w:pPr>
    </w:p>
    <w:p w14:paraId="6E2F65F3" w14:textId="77777777" w:rsidR="00E64B90" w:rsidRPr="0097620E" w:rsidRDefault="00D20CA5" w:rsidP="00E64B90">
      <w:pPr>
        <w:rPr>
          <w:rFonts w:asciiTheme="majorHAnsi" w:hAnsiTheme="majorHAnsi" w:cs="Arial"/>
        </w:rPr>
      </w:pPr>
      <w:r w:rsidRPr="0097620E">
        <w:rPr>
          <w:rFonts w:asciiTheme="majorHAnsi" w:hAnsiTheme="majorHAnsi" w:cs="Arial"/>
        </w:rPr>
        <w:t>P</w:t>
      </w:r>
      <w:r w:rsidR="00CC6217" w:rsidRPr="0097620E">
        <w:rPr>
          <w:rFonts w:asciiTheme="majorHAnsi" w:hAnsiTheme="majorHAnsi" w:cs="Arial"/>
        </w:rPr>
        <w:t xml:space="preserve">rocedures to meet this </w:t>
      </w:r>
      <w:r w:rsidR="007E4720" w:rsidRPr="0097620E">
        <w:rPr>
          <w:rFonts w:asciiTheme="majorHAnsi" w:hAnsiTheme="majorHAnsi" w:cs="Arial"/>
        </w:rPr>
        <w:t>best practice</w:t>
      </w:r>
      <w:r w:rsidR="00E64B90" w:rsidRPr="0097620E">
        <w:rPr>
          <w:rFonts w:asciiTheme="majorHAnsi" w:hAnsiTheme="majorHAnsi" w:cs="Arial"/>
        </w:rPr>
        <w:t>:</w:t>
      </w:r>
    </w:p>
    <w:p w14:paraId="759A122F" w14:textId="77777777" w:rsidR="00406E04" w:rsidRPr="001F2064" w:rsidRDefault="00406E04" w:rsidP="00406E04">
      <w:pPr>
        <w:pStyle w:val="ListParagraph"/>
        <w:numPr>
          <w:ilvl w:val="0"/>
          <w:numId w:val="6"/>
        </w:numPr>
        <w:rPr>
          <w:del w:id="434" w:author="ALTA" w:date="2022-08-11T12:31:00Z"/>
          <w:rFonts w:asciiTheme="majorHAnsi" w:hAnsiTheme="majorHAnsi" w:cs="Arial"/>
        </w:rPr>
      </w:pPr>
      <w:del w:id="435" w:author="ALTA" w:date="2022-08-11T12:31:00Z">
        <w:r w:rsidRPr="001F2064">
          <w:rPr>
            <w:rFonts w:asciiTheme="majorHAnsi" w:hAnsiTheme="majorHAnsi" w:cs="Arial"/>
          </w:rPr>
          <w:delText>Recording procedures</w:delText>
        </w:r>
        <w:r w:rsidR="00B32D0E" w:rsidRPr="001F2064">
          <w:rPr>
            <w:rFonts w:asciiTheme="majorHAnsi" w:hAnsiTheme="majorHAnsi" w:cs="Arial"/>
          </w:rPr>
          <w:delText>.</w:delText>
        </w:r>
      </w:del>
    </w:p>
    <w:p w14:paraId="258F9C37" w14:textId="32B899A0" w:rsidR="003749CE" w:rsidRPr="0097620E" w:rsidRDefault="004A69F7" w:rsidP="003A2E86">
      <w:pPr>
        <w:numPr>
          <w:ilvl w:val="0"/>
          <w:numId w:val="6"/>
        </w:numPr>
        <w:spacing w:after="0"/>
        <w:rPr>
          <w:ins w:id="436" w:author="ALTA" w:date="2022-08-11T12:31:00Z"/>
          <w:rFonts w:asciiTheme="majorHAnsi" w:hAnsiTheme="majorHAnsi" w:cs="Calibri"/>
        </w:rPr>
      </w:pPr>
      <w:del w:id="437" w:author="ALTA" w:date="2022-08-11T12:31:00Z">
        <w:r w:rsidRPr="001F2064">
          <w:rPr>
            <w:rFonts w:asciiTheme="majorHAnsi" w:hAnsiTheme="majorHAnsi" w:cs="Arial"/>
          </w:rPr>
          <w:delText>R</w:delText>
        </w:r>
        <w:r w:rsidR="00406E04" w:rsidRPr="001F2064">
          <w:rPr>
            <w:rFonts w:asciiTheme="majorHAnsi" w:hAnsiTheme="majorHAnsi" w:cs="Arial"/>
          </w:rPr>
          <w:delText xml:space="preserve">eview legal and contractual requirements to determine </w:delText>
        </w:r>
        <w:r w:rsidRPr="001F2064">
          <w:rPr>
            <w:rFonts w:asciiTheme="majorHAnsi" w:hAnsiTheme="majorHAnsi" w:cs="Arial"/>
          </w:rPr>
          <w:delText>Company</w:delText>
        </w:r>
        <w:r w:rsidR="00406E04" w:rsidRPr="001F2064">
          <w:rPr>
            <w:rFonts w:asciiTheme="majorHAnsi" w:hAnsiTheme="majorHAnsi" w:cs="Arial"/>
          </w:rPr>
          <w:delText xml:space="preserve"> obligations </w:delText>
        </w:r>
        <w:r w:rsidRPr="001F2064">
          <w:rPr>
            <w:rFonts w:asciiTheme="majorHAnsi" w:hAnsiTheme="majorHAnsi" w:cs="Arial"/>
          </w:rPr>
          <w:delText>to record</w:delText>
        </w:r>
        <w:r w:rsidR="00406E04" w:rsidRPr="001F2064">
          <w:rPr>
            <w:rFonts w:asciiTheme="majorHAnsi" w:hAnsiTheme="majorHAnsi" w:cs="Arial"/>
          </w:rPr>
          <w:delText xml:space="preserve"> documents and incorporate </w:delText>
        </w:r>
        <w:r w:rsidRPr="001F2064">
          <w:rPr>
            <w:rFonts w:asciiTheme="majorHAnsi" w:hAnsiTheme="majorHAnsi" w:cs="Arial"/>
          </w:rPr>
          <w:delText>such</w:delText>
        </w:r>
        <w:r w:rsidR="00406E04" w:rsidRPr="001F2064">
          <w:rPr>
            <w:rFonts w:asciiTheme="majorHAnsi" w:hAnsiTheme="majorHAnsi" w:cs="Arial"/>
          </w:rPr>
          <w:delText xml:space="preserve"> requirements in </w:delText>
        </w:r>
        <w:r w:rsidRPr="001F2064">
          <w:rPr>
            <w:rFonts w:asciiTheme="majorHAnsi" w:hAnsiTheme="majorHAnsi" w:cs="Arial"/>
          </w:rPr>
          <w:delText>its written</w:delText>
        </w:r>
        <w:r w:rsidR="00406E04" w:rsidRPr="001F2064">
          <w:rPr>
            <w:rFonts w:asciiTheme="majorHAnsi" w:hAnsiTheme="majorHAnsi" w:cs="Arial"/>
          </w:rPr>
          <w:delText xml:space="preserve"> procedures.</w:delText>
        </w:r>
      </w:del>
      <w:ins w:id="438" w:author="ALTA" w:date="2022-08-11T12:31:00Z">
        <w:r w:rsidR="003749CE" w:rsidRPr="0097620E">
          <w:rPr>
            <w:rFonts w:asciiTheme="majorHAnsi" w:hAnsiTheme="majorHAnsi" w:cs="Calibri"/>
          </w:rPr>
          <w:t>Train staff to provide a framework which will</w:t>
        </w:r>
        <w:r w:rsidR="003A2E86">
          <w:rPr>
            <w:rFonts w:asciiTheme="majorHAnsi" w:hAnsiTheme="majorHAnsi" w:cs="Calibri"/>
          </w:rPr>
          <w:t>:</w:t>
        </w:r>
        <w:r w:rsidR="00582B3B">
          <w:rPr>
            <w:rFonts w:asciiTheme="majorHAnsi" w:hAnsiTheme="majorHAnsi" w:cs="Calibri"/>
          </w:rPr>
          <w:t xml:space="preserve"> </w:t>
        </w:r>
      </w:ins>
    </w:p>
    <w:p w14:paraId="786A00C6" w14:textId="7DF474C4" w:rsidR="003749CE" w:rsidRPr="0097620E" w:rsidRDefault="003749CE" w:rsidP="003A2E86">
      <w:pPr>
        <w:numPr>
          <w:ilvl w:val="1"/>
          <w:numId w:val="6"/>
        </w:numPr>
        <w:spacing w:after="0"/>
        <w:rPr>
          <w:ins w:id="439" w:author="ALTA" w:date="2022-08-11T12:31:00Z"/>
          <w:rFonts w:asciiTheme="majorHAnsi" w:hAnsiTheme="majorHAnsi" w:cs="Calibri"/>
        </w:rPr>
      </w:pPr>
      <w:ins w:id="440" w:author="ALTA" w:date="2022-08-11T12:31:00Z">
        <w:r w:rsidRPr="0097620E">
          <w:rPr>
            <w:rFonts w:asciiTheme="majorHAnsi" w:hAnsiTheme="majorHAnsi" w:cs="Calibri"/>
          </w:rPr>
          <w:t xml:space="preserve">Minimize errors in completing the </w:t>
        </w:r>
        <w:r w:rsidR="003A2E86">
          <w:rPr>
            <w:rFonts w:asciiTheme="majorHAnsi" w:hAnsiTheme="majorHAnsi" w:cs="Calibri"/>
          </w:rPr>
          <w:t>S</w:t>
        </w:r>
        <w:r w:rsidRPr="0097620E">
          <w:rPr>
            <w:rFonts w:asciiTheme="majorHAnsi" w:hAnsiTheme="majorHAnsi" w:cs="Calibri"/>
          </w:rPr>
          <w:t>ettlement</w:t>
        </w:r>
        <w:r w:rsidR="00FE31A3">
          <w:rPr>
            <w:rFonts w:asciiTheme="majorHAnsi" w:hAnsiTheme="majorHAnsi" w:cs="Calibri"/>
          </w:rPr>
          <w:t>.</w:t>
        </w:r>
        <w:r w:rsidR="00582B3B">
          <w:rPr>
            <w:rFonts w:asciiTheme="majorHAnsi" w:hAnsiTheme="majorHAnsi" w:cs="Calibri"/>
          </w:rPr>
          <w:t xml:space="preserve"> </w:t>
        </w:r>
      </w:ins>
    </w:p>
    <w:p w14:paraId="79226626" w14:textId="3FBCBD3B" w:rsidR="002A00CA" w:rsidRPr="0097620E" w:rsidRDefault="003A2E86" w:rsidP="003A2E86">
      <w:pPr>
        <w:numPr>
          <w:ilvl w:val="1"/>
          <w:numId w:val="6"/>
        </w:numPr>
        <w:spacing w:after="0"/>
        <w:rPr>
          <w:ins w:id="441" w:author="ALTA" w:date="2022-08-11T12:31:00Z"/>
          <w:rFonts w:asciiTheme="majorHAnsi" w:hAnsiTheme="majorHAnsi" w:cs="Calibri"/>
        </w:rPr>
      </w:pPr>
      <w:ins w:id="442" w:author="ALTA" w:date="2022-08-11T12:31:00Z">
        <w:r>
          <w:rPr>
            <w:rFonts w:asciiTheme="majorHAnsi" w:hAnsiTheme="majorHAnsi" w:cs="Calibri"/>
          </w:rPr>
          <w:t xml:space="preserve">Enable a timely response </w:t>
        </w:r>
        <w:r w:rsidR="003749CE" w:rsidRPr="0097620E">
          <w:rPr>
            <w:rFonts w:asciiTheme="majorHAnsi" w:hAnsiTheme="majorHAnsi" w:cs="Calibri"/>
          </w:rPr>
          <w:t xml:space="preserve">to concerns raised by any of the parties following the </w:t>
        </w:r>
        <w:r>
          <w:rPr>
            <w:rFonts w:asciiTheme="majorHAnsi" w:hAnsiTheme="majorHAnsi" w:cs="Calibri"/>
          </w:rPr>
          <w:t>S</w:t>
        </w:r>
        <w:r w:rsidR="003749CE" w:rsidRPr="0097620E">
          <w:rPr>
            <w:rFonts w:asciiTheme="majorHAnsi" w:hAnsiTheme="majorHAnsi" w:cs="Calibri"/>
          </w:rPr>
          <w:t xml:space="preserve">ettlement, including addressing </w:t>
        </w:r>
        <w:r w:rsidR="009028A9">
          <w:rPr>
            <w:rFonts w:asciiTheme="majorHAnsi" w:hAnsiTheme="majorHAnsi" w:cs="Calibri"/>
          </w:rPr>
          <w:t>Consumer</w:t>
        </w:r>
        <w:r w:rsidR="003749CE" w:rsidRPr="0097620E">
          <w:rPr>
            <w:rFonts w:asciiTheme="majorHAnsi" w:hAnsiTheme="majorHAnsi" w:cs="Calibri"/>
          </w:rPr>
          <w:t xml:space="preserve"> complaints in compliance with Pillar 7</w:t>
        </w:r>
        <w:r w:rsidR="00E5747C">
          <w:rPr>
            <w:rFonts w:asciiTheme="majorHAnsi" w:hAnsiTheme="majorHAnsi" w:cs="Calibri"/>
          </w:rPr>
          <w:t xml:space="preserve"> of ALTA Best Practices</w:t>
        </w:r>
        <w:r w:rsidR="0021054A" w:rsidRPr="0097620E">
          <w:rPr>
            <w:rFonts w:asciiTheme="majorHAnsi" w:hAnsiTheme="majorHAnsi" w:cs="Calibri"/>
          </w:rPr>
          <w:t>.</w:t>
        </w:r>
        <w:r w:rsidR="00582B3B">
          <w:rPr>
            <w:rFonts w:asciiTheme="majorHAnsi" w:hAnsiTheme="majorHAnsi" w:cs="Calibri"/>
          </w:rPr>
          <w:t xml:space="preserve"> </w:t>
        </w:r>
      </w:ins>
    </w:p>
    <w:p w14:paraId="534DB961" w14:textId="77777777" w:rsidR="009A556B" w:rsidRDefault="003A2E86" w:rsidP="00296425">
      <w:pPr>
        <w:spacing w:after="0" w:line="240" w:lineRule="auto"/>
        <w:rPr>
          <w:del w:id="443" w:author="ALTA" w:date="2022-08-11T12:31:00Z"/>
          <w:rFonts w:asciiTheme="majorHAnsi" w:hAnsiTheme="majorHAnsi"/>
          <w:b/>
          <w:i/>
          <w:sz w:val="28"/>
          <w:rPrChange w:id="444" w:author="ALTA" w:date="2022-08-11T12:31:00Z">
            <w:rPr>
              <w:del w:id="445" w:author="ALTA" w:date="2022-08-11T12:31:00Z"/>
              <w:rFonts w:asciiTheme="majorHAnsi" w:hAnsiTheme="majorHAnsi"/>
            </w:rPr>
          </w:rPrChange>
        </w:rPr>
        <w:pPrChange w:id="446" w:author="ALTA" w:date="2022-08-11T12:31:00Z">
          <w:pPr>
            <w:pStyle w:val="ListParagraph"/>
            <w:numPr>
              <w:ilvl w:val="1"/>
              <w:numId w:val="6"/>
            </w:numPr>
            <w:ind w:left="1440" w:hanging="360"/>
          </w:pPr>
        </w:pPrChange>
      </w:pPr>
      <w:ins w:id="447" w:author="ALTA" w:date="2022-08-11T12:31:00Z">
        <w:r>
          <w:rPr>
            <w:rFonts w:asciiTheme="majorHAnsi" w:hAnsiTheme="majorHAnsi" w:cs="Calibri"/>
          </w:rPr>
          <w:t>Establish and observe proper p</w:t>
        </w:r>
        <w:r w:rsidR="002A00CA" w:rsidRPr="0097620E">
          <w:rPr>
            <w:rFonts w:asciiTheme="majorHAnsi" w:hAnsiTheme="majorHAnsi" w:cs="Calibri"/>
          </w:rPr>
          <w:t>ricing</w:t>
        </w:r>
      </w:ins>
    </w:p>
    <w:p w14:paraId="321375F2" w14:textId="77777777" w:rsidR="00406E04" w:rsidRPr="001F2064" w:rsidRDefault="00637E16" w:rsidP="00406E04">
      <w:pPr>
        <w:pStyle w:val="ListParagraph"/>
        <w:numPr>
          <w:ilvl w:val="2"/>
          <w:numId w:val="6"/>
        </w:numPr>
        <w:rPr>
          <w:del w:id="448" w:author="ALTA" w:date="2022-08-11T12:31:00Z"/>
          <w:rFonts w:asciiTheme="majorHAnsi" w:hAnsiTheme="majorHAnsi" w:cs="Arial"/>
        </w:rPr>
      </w:pPr>
      <w:del w:id="449" w:author="ALTA" w:date="2022-08-11T12:31:00Z">
        <w:r w:rsidRPr="00D4591C">
          <w:rPr>
            <w:rFonts w:asciiTheme="majorHAnsi" w:hAnsiTheme="majorHAnsi" w:cs="Arial"/>
            <w:rPrChange w:id="450" w:author="ALTA" w:date="2022-08-11T12:31:00Z">
              <w:rPr>
                <w:rFonts w:asciiTheme="majorHAnsi" w:hAnsiTheme="majorHAnsi"/>
              </w:rPr>
            </w:rPrChange>
          </w:rPr>
          <w:delText xml:space="preserve">Submit </w:delText>
        </w:r>
        <w:r w:rsidR="00406E04" w:rsidRPr="001F2064">
          <w:rPr>
            <w:rFonts w:asciiTheme="majorHAnsi" w:hAnsiTheme="majorHAnsi" w:cs="Arial"/>
          </w:rPr>
          <w:delText xml:space="preserve">or ship documents </w:delText>
        </w:r>
        <w:r w:rsidR="003338E0" w:rsidRPr="001F2064">
          <w:rPr>
            <w:rFonts w:asciiTheme="majorHAnsi" w:hAnsiTheme="majorHAnsi" w:cs="Arial"/>
          </w:rPr>
          <w:delText>for</w:delText>
        </w:r>
        <w:r w:rsidR="00406E04" w:rsidRPr="001F2064">
          <w:rPr>
            <w:rFonts w:asciiTheme="majorHAnsi" w:hAnsiTheme="majorHAnsi" w:cs="Arial"/>
          </w:rPr>
          <w:delText xml:space="preserve"> record</w:delText>
        </w:r>
        <w:r w:rsidR="003338E0" w:rsidRPr="001F2064">
          <w:rPr>
            <w:rFonts w:asciiTheme="majorHAnsi" w:hAnsiTheme="majorHAnsi" w:cs="Arial"/>
          </w:rPr>
          <w:delText>ing</w:delText>
        </w:r>
        <w:r w:rsidR="00406E04" w:rsidRPr="001F2064">
          <w:rPr>
            <w:rFonts w:asciiTheme="majorHAnsi" w:hAnsiTheme="majorHAnsi" w:cs="Arial"/>
          </w:rPr>
          <w:delText xml:space="preserve"> to the county record</w:delText>
        </w:r>
        <w:r w:rsidR="001075C9" w:rsidRPr="001F2064">
          <w:rPr>
            <w:rFonts w:asciiTheme="majorHAnsi" w:hAnsiTheme="majorHAnsi" w:cs="Arial"/>
          </w:rPr>
          <w:delText>er</w:delText>
        </w:r>
        <w:r w:rsidR="00406E04" w:rsidRPr="001F2064">
          <w:rPr>
            <w:rFonts w:asciiTheme="majorHAnsi" w:hAnsiTheme="majorHAnsi" w:cs="Arial"/>
          </w:rPr>
          <w:delText xml:space="preserve"> (or equivalent) </w:delText>
        </w:r>
        <w:r w:rsidR="00BF1123" w:rsidRPr="001F2064">
          <w:rPr>
            <w:rFonts w:asciiTheme="majorHAnsi" w:hAnsiTheme="majorHAnsi" w:cs="Arial"/>
          </w:rPr>
          <w:delText xml:space="preserve">or the person or entity responsible for recording </w:delText>
        </w:r>
        <w:r w:rsidR="00406E04" w:rsidRPr="001F2064">
          <w:rPr>
            <w:rFonts w:asciiTheme="majorHAnsi" w:hAnsiTheme="majorHAnsi" w:cs="Arial"/>
          </w:rPr>
          <w:delText xml:space="preserve">within </w:delText>
        </w:r>
        <w:r w:rsidR="00BF1123" w:rsidRPr="001F2064">
          <w:rPr>
            <w:rFonts w:asciiTheme="majorHAnsi" w:hAnsiTheme="majorHAnsi" w:cs="Arial"/>
          </w:rPr>
          <w:delText xml:space="preserve">two </w:delText>
        </w:r>
        <w:r w:rsidR="006C0AB4" w:rsidRPr="001F2064">
          <w:rPr>
            <w:rFonts w:asciiTheme="majorHAnsi" w:hAnsiTheme="majorHAnsi" w:cs="Arial"/>
          </w:rPr>
          <w:delText>(</w:delText>
        </w:r>
        <w:r w:rsidR="00BF1123" w:rsidRPr="001F2064">
          <w:rPr>
            <w:rFonts w:asciiTheme="majorHAnsi" w:hAnsiTheme="majorHAnsi" w:cs="Arial"/>
          </w:rPr>
          <w:delText>2</w:delText>
        </w:r>
        <w:r w:rsidR="006C0AB4" w:rsidRPr="001F2064">
          <w:rPr>
            <w:rFonts w:asciiTheme="majorHAnsi" w:hAnsiTheme="majorHAnsi" w:cs="Arial"/>
          </w:rPr>
          <w:delText xml:space="preserve">) business </w:delText>
        </w:r>
        <w:r w:rsidR="00406E04" w:rsidRPr="001F2064">
          <w:rPr>
            <w:rFonts w:asciiTheme="majorHAnsi" w:hAnsiTheme="majorHAnsi" w:cs="Arial"/>
          </w:rPr>
          <w:delText xml:space="preserve">days of </w:delText>
        </w:r>
        <w:r w:rsidR="004A69F7" w:rsidRPr="001F2064">
          <w:rPr>
            <w:rFonts w:asciiTheme="majorHAnsi" w:hAnsiTheme="majorHAnsi" w:cs="Arial"/>
          </w:rPr>
          <w:delText xml:space="preserve">the later of (i) the date of </w:delText>
        </w:r>
        <w:r w:rsidR="006A4680" w:rsidRPr="001F2064">
          <w:rPr>
            <w:rFonts w:asciiTheme="majorHAnsi" w:hAnsiTheme="majorHAnsi" w:cs="Arial"/>
          </w:rPr>
          <w:delText>Settlement</w:delText>
        </w:r>
        <w:r w:rsidR="004A69F7" w:rsidRPr="001F2064">
          <w:rPr>
            <w:rFonts w:asciiTheme="majorHAnsi" w:hAnsiTheme="majorHAnsi" w:cs="Arial"/>
          </w:rPr>
          <w:delText>, or (ii)</w:delText>
        </w:r>
        <w:r w:rsidR="00B43172" w:rsidRPr="001F2064">
          <w:rPr>
            <w:rFonts w:asciiTheme="majorHAnsi" w:hAnsiTheme="majorHAnsi" w:cs="Arial"/>
          </w:rPr>
          <w:delText xml:space="preserve"> receipt</w:delText>
        </w:r>
        <w:r w:rsidR="004A69F7" w:rsidRPr="001F2064">
          <w:rPr>
            <w:rFonts w:asciiTheme="majorHAnsi" w:hAnsiTheme="majorHAnsi" w:cs="Arial"/>
          </w:rPr>
          <w:delText xml:space="preserve"> by Company </w:delText>
        </w:r>
        <w:r w:rsidR="00B43172" w:rsidRPr="001F2064">
          <w:rPr>
            <w:rFonts w:asciiTheme="majorHAnsi" w:hAnsiTheme="majorHAnsi" w:cs="Arial"/>
          </w:rPr>
          <w:delText xml:space="preserve">if the Settlement is </w:delText>
        </w:r>
        <w:r w:rsidR="004A69F7" w:rsidRPr="001F2064">
          <w:rPr>
            <w:rFonts w:asciiTheme="majorHAnsi" w:hAnsiTheme="majorHAnsi" w:cs="Arial"/>
          </w:rPr>
          <w:delText>not performed by Company</w:delText>
        </w:r>
        <w:r w:rsidR="001075C9" w:rsidRPr="001F2064">
          <w:rPr>
            <w:rFonts w:asciiTheme="majorHAnsi" w:hAnsiTheme="majorHAnsi" w:cs="Arial"/>
          </w:rPr>
          <w:delText>.</w:delText>
        </w:r>
      </w:del>
    </w:p>
    <w:p w14:paraId="2FA09683" w14:textId="77777777" w:rsidR="00406E04" w:rsidRPr="001F2064" w:rsidRDefault="00406E04" w:rsidP="00406E04">
      <w:pPr>
        <w:pStyle w:val="ListParagraph"/>
        <w:numPr>
          <w:ilvl w:val="2"/>
          <w:numId w:val="6"/>
        </w:numPr>
        <w:rPr>
          <w:del w:id="451" w:author="ALTA" w:date="2022-08-11T12:31:00Z"/>
          <w:rFonts w:asciiTheme="majorHAnsi" w:hAnsiTheme="majorHAnsi" w:cs="Arial"/>
        </w:rPr>
      </w:pPr>
      <w:del w:id="452" w:author="ALTA" w:date="2022-08-11T12:31:00Z">
        <w:r w:rsidRPr="001F2064">
          <w:rPr>
            <w:rFonts w:asciiTheme="majorHAnsi" w:hAnsiTheme="majorHAnsi" w:cs="Arial"/>
          </w:rPr>
          <w:delText>Track shipments of documents for recording.</w:delText>
        </w:r>
      </w:del>
    </w:p>
    <w:p w14:paraId="3EBAF203" w14:textId="77777777" w:rsidR="00406E04" w:rsidRPr="001F2064" w:rsidRDefault="00406E04" w:rsidP="00406E04">
      <w:pPr>
        <w:pStyle w:val="ListParagraph"/>
        <w:numPr>
          <w:ilvl w:val="2"/>
          <w:numId w:val="6"/>
        </w:numPr>
        <w:rPr>
          <w:del w:id="453" w:author="ALTA" w:date="2022-08-11T12:31:00Z"/>
          <w:rFonts w:asciiTheme="majorHAnsi" w:hAnsiTheme="majorHAnsi" w:cs="Arial"/>
        </w:rPr>
      </w:pPr>
      <w:del w:id="454" w:author="ALTA" w:date="2022-08-11T12:31:00Z">
        <w:r w:rsidRPr="001F2064">
          <w:rPr>
            <w:rFonts w:asciiTheme="majorHAnsi" w:hAnsiTheme="majorHAnsi" w:cs="Arial"/>
          </w:rPr>
          <w:delText>Ensur</w:delText>
        </w:r>
        <w:r w:rsidR="001B50EE" w:rsidRPr="001F2064">
          <w:rPr>
            <w:rFonts w:asciiTheme="majorHAnsi" w:hAnsiTheme="majorHAnsi" w:cs="Arial"/>
          </w:rPr>
          <w:delText>e</w:delText>
        </w:r>
        <w:r w:rsidRPr="001F2064">
          <w:rPr>
            <w:rFonts w:asciiTheme="majorHAnsi" w:hAnsiTheme="majorHAnsi" w:cs="Arial"/>
          </w:rPr>
          <w:delText xml:space="preserve"> timely responses to recording rejections</w:delText>
        </w:r>
        <w:r w:rsidR="00532F18" w:rsidRPr="001F2064">
          <w:rPr>
            <w:rFonts w:asciiTheme="majorHAnsi" w:hAnsiTheme="majorHAnsi" w:cs="Arial"/>
          </w:rPr>
          <w:delText>.</w:delText>
        </w:r>
      </w:del>
    </w:p>
    <w:p w14:paraId="24E32F70" w14:textId="77777777" w:rsidR="00532F18" w:rsidRPr="001F2064" w:rsidRDefault="003338E0" w:rsidP="00406E04">
      <w:pPr>
        <w:pStyle w:val="ListParagraph"/>
        <w:numPr>
          <w:ilvl w:val="2"/>
          <w:numId w:val="6"/>
        </w:numPr>
        <w:rPr>
          <w:del w:id="455" w:author="ALTA" w:date="2022-08-11T12:31:00Z"/>
          <w:rFonts w:asciiTheme="majorHAnsi" w:hAnsiTheme="majorHAnsi" w:cs="Arial"/>
        </w:rPr>
      </w:pPr>
      <w:del w:id="456" w:author="ALTA" w:date="2022-08-11T12:31:00Z">
        <w:r w:rsidRPr="001F2064">
          <w:rPr>
            <w:rFonts w:asciiTheme="majorHAnsi" w:hAnsiTheme="majorHAnsi" w:cs="Arial"/>
          </w:rPr>
          <w:delText>A</w:delText>
        </w:r>
        <w:r w:rsidR="00532F18" w:rsidRPr="001F2064">
          <w:rPr>
            <w:rFonts w:asciiTheme="majorHAnsi" w:hAnsiTheme="majorHAnsi" w:cs="Arial"/>
          </w:rPr>
          <w:delText>ddressing rejected recordings to prevent unnecessary delay.</w:delText>
        </w:r>
      </w:del>
    </w:p>
    <w:p w14:paraId="3A9FA711" w14:textId="77777777" w:rsidR="00532F18" w:rsidRPr="001F2064" w:rsidRDefault="00532F18" w:rsidP="00532F18">
      <w:pPr>
        <w:pStyle w:val="ListParagraph"/>
        <w:numPr>
          <w:ilvl w:val="2"/>
          <w:numId w:val="6"/>
        </w:numPr>
        <w:rPr>
          <w:del w:id="457" w:author="ALTA" w:date="2022-08-11T12:31:00Z"/>
          <w:rFonts w:asciiTheme="majorHAnsi" w:hAnsiTheme="majorHAnsi" w:cs="Arial"/>
        </w:rPr>
      </w:pPr>
      <w:del w:id="458" w:author="ALTA" w:date="2022-08-11T12:31:00Z">
        <w:r w:rsidRPr="001F2064">
          <w:rPr>
            <w:rFonts w:asciiTheme="majorHAnsi" w:hAnsiTheme="majorHAnsi" w:cs="Arial"/>
          </w:rPr>
          <w:delText>Verify that recordation actually occurred</w:delText>
        </w:r>
        <w:r w:rsidR="00BF1123" w:rsidRPr="001F2064">
          <w:rPr>
            <w:rFonts w:asciiTheme="majorHAnsi" w:hAnsiTheme="majorHAnsi" w:cs="Arial"/>
          </w:rPr>
          <w:delText xml:space="preserve"> and maintain a record of the recording information for the document(s)</w:delText>
        </w:r>
        <w:r w:rsidRPr="001F2064">
          <w:rPr>
            <w:rFonts w:asciiTheme="majorHAnsi" w:hAnsiTheme="majorHAnsi" w:cs="Arial"/>
          </w:rPr>
          <w:delText>.</w:delText>
        </w:r>
      </w:del>
    </w:p>
    <w:p w14:paraId="39492A4D" w14:textId="19D906AD" w:rsidR="002A00CA" w:rsidRPr="0097620E" w:rsidRDefault="00532F18" w:rsidP="003A2E86">
      <w:pPr>
        <w:numPr>
          <w:ilvl w:val="0"/>
          <w:numId w:val="6"/>
        </w:numPr>
        <w:spacing w:after="0"/>
        <w:rPr>
          <w:rFonts w:asciiTheme="majorHAnsi" w:hAnsiTheme="majorHAnsi" w:cs="Calibri"/>
        </w:rPr>
        <w:pPrChange w:id="459" w:author="ALTA" w:date="2022-08-11T12:31:00Z">
          <w:pPr>
            <w:pStyle w:val="ListParagraph"/>
            <w:numPr>
              <w:numId w:val="6"/>
            </w:numPr>
            <w:ind w:left="1080" w:hanging="720"/>
          </w:pPr>
        </w:pPrChange>
      </w:pPr>
      <w:del w:id="460" w:author="ALTA" w:date="2022-08-11T12:31:00Z">
        <w:r w:rsidRPr="001F2064">
          <w:rPr>
            <w:rFonts w:asciiTheme="majorHAnsi" w:hAnsiTheme="majorHAnsi" w:cs="Arial"/>
          </w:rPr>
          <w:delText>Pricing</w:delText>
        </w:r>
      </w:del>
      <w:r w:rsidR="002A00CA" w:rsidRPr="0097620E">
        <w:rPr>
          <w:rFonts w:asciiTheme="majorHAnsi" w:hAnsiTheme="majorHAnsi" w:cs="Calibri"/>
        </w:rPr>
        <w:t xml:space="preserve"> procedures</w:t>
      </w:r>
      <w:r w:rsidR="00073861" w:rsidRPr="0097620E">
        <w:rPr>
          <w:rFonts w:asciiTheme="majorHAnsi" w:hAnsiTheme="majorHAnsi" w:cs="Calibri"/>
        </w:rPr>
        <w:t>.</w:t>
      </w:r>
    </w:p>
    <w:p w14:paraId="46E89C12" w14:textId="59660313" w:rsidR="002A00CA" w:rsidRPr="0097620E" w:rsidRDefault="004A69F7" w:rsidP="003A2E86">
      <w:pPr>
        <w:spacing w:after="0"/>
        <w:ind w:left="1440" w:hanging="360"/>
        <w:rPr>
          <w:rFonts w:asciiTheme="majorHAnsi" w:hAnsiTheme="majorHAnsi" w:cs="Calibri"/>
        </w:rPr>
        <w:pPrChange w:id="461" w:author="ALTA" w:date="2022-08-11T12:31:00Z">
          <w:pPr>
            <w:pStyle w:val="ListParagraph"/>
            <w:numPr>
              <w:ilvl w:val="1"/>
              <w:numId w:val="6"/>
            </w:numPr>
            <w:ind w:left="1440" w:hanging="360"/>
          </w:pPr>
        </w:pPrChange>
      </w:pPr>
      <w:del w:id="462" w:author="ALTA" w:date="2022-08-11T12:31:00Z">
        <w:r w:rsidRPr="001F2064">
          <w:rPr>
            <w:rFonts w:asciiTheme="majorHAnsi" w:hAnsiTheme="majorHAnsi" w:cs="Arial"/>
          </w:rPr>
          <w:lastRenderedPageBreak/>
          <w:delText>Maintain</w:delText>
        </w:r>
      </w:del>
      <w:ins w:id="463" w:author="ALTA" w:date="2022-08-11T12:31:00Z">
        <w:r w:rsidR="002A00CA" w:rsidRPr="0097620E">
          <w:rPr>
            <w:rFonts w:asciiTheme="majorHAnsi" w:hAnsiTheme="majorHAnsi" w:cs="Calibri"/>
          </w:rPr>
          <w:t>o</w:t>
        </w:r>
        <w:r w:rsidR="002A00CA" w:rsidRPr="0097620E">
          <w:rPr>
            <w:rFonts w:asciiTheme="majorHAnsi" w:hAnsiTheme="majorHAnsi" w:cs="Calibri"/>
          </w:rPr>
          <w:tab/>
          <w:t>Establish and implement</w:t>
        </w:r>
      </w:ins>
      <w:r w:rsidR="002A00CA" w:rsidRPr="0097620E">
        <w:rPr>
          <w:rFonts w:asciiTheme="majorHAnsi" w:hAnsiTheme="majorHAnsi" w:cs="Calibri"/>
        </w:rPr>
        <w:t xml:space="preserve"> written procedures to </w:t>
      </w:r>
      <w:del w:id="464" w:author="ALTA" w:date="2022-08-11T12:31:00Z">
        <w:r w:rsidR="002778A3" w:rsidRPr="001F2064">
          <w:rPr>
            <w:rFonts w:asciiTheme="majorHAnsi" w:hAnsiTheme="majorHAnsi" w:cs="Arial"/>
          </w:rPr>
          <w:delText xml:space="preserve">help </w:delText>
        </w:r>
        <w:r w:rsidR="00532F18" w:rsidRPr="001F2064">
          <w:rPr>
            <w:rFonts w:asciiTheme="majorHAnsi" w:hAnsiTheme="majorHAnsi" w:cs="Arial"/>
          </w:rPr>
          <w:delText xml:space="preserve">ensure that customers are charged the </w:delText>
        </w:r>
        <w:r w:rsidRPr="001F2064">
          <w:rPr>
            <w:rFonts w:asciiTheme="majorHAnsi" w:hAnsiTheme="majorHAnsi" w:cs="Arial"/>
          </w:rPr>
          <w:delText xml:space="preserve">correct </w:delText>
        </w:r>
      </w:del>
      <w:ins w:id="465" w:author="ALTA" w:date="2022-08-11T12:31:00Z">
        <w:r w:rsidR="002A00CA" w:rsidRPr="0097620E">
          <w:rPr>
            <w:rFonts w:asciiTheme="majorHAnsi" w:hAnsiTheme="majorHAnsi" w:cs="Calibri"/>
          </w:rPr>
          <w:t xml:space="preserve">charge the appropriate </w:t>
        </w:r>
      </w:ins>
      <w:r w:rsidR="002A00CA" w:rsidRPr="0097620E">
        <w:rPr>
          <w:rFonts w:asciiTheme="majorHAnsi" w:hAnsiTheme="majorHAnsi" w:cs="Calibri"/>
        </w:rPr>
        <w:t xml:space="preserve">title insurance premium and other </w:t>
      </w:r>
      <w:del w:id="466" w:author="ALTA" w:date="2022-08-11T12:31:00Z">
        <w:r w:rsidRPr="001F2064">
          <w:rPr>
            <w:rFonts w:asciiTheme="majorHAnsi" w:hAnsiTheme="majorHAnsi" w:cs="Arial"/>
          </w:rPr>
          <w:delText>rates</w:delText>
        </w:r>
      </w:del>
      <w:ins w:id="467" w:author="ALTA" w:date="2022-08-11T12:31:00Z">
        <w:r w:rsidR="002A00CA" w:rsidRPr="0097620E">
          <w:rPr>
            <w:rFonts w:asciiTheme="majorHAnsi" w:hAnsiTheme="majorHAnsi" w:cs="Calibri"/>
          </w:rPr>
          <w:t>fees</w:t>
        </w:r>
      </w:ins>
      <w:r w:rsidR="002A00CA" w:rsidRPr="0097620E">
        <w:rPr>
          <w:rFonts w:asciiTheme="majorHAnsi" w:hAnsiTheme="majorHAnsi" w:cs="Calibri"/>
        </w:rPr>
        <w:t xml:space="preserve"> for services provided by Company. These premiums and </w:t>
      </w:r>
      <w:del w:id="468" w:author="ALTA" w:date="2022-08-11T12:31:00Z">
        <w:r w:rsidR="00532F18" w:rsidRPr="001F2064">
          <w:rPr>
            <w:rFonts w:asciiTheme="majorHAnsi" w:hAnsiTheme="majorHAnsi" w:cs="Arial"/>
          </w:rPr>
          <w:delText>rates are determined by a mix of legal and</w:delText>
        </w:r>
      </w:del>
      <w:ins w:id="469" w:author="ALTA" w:date="2022-08-11T12:31:00Z">
        <w:r w:rsidR="007063D1" w:rsidRPr="0097620E">
          <w:rPr>
            <w:rFonts w:asciiTheme="majorHAnsi" w:hAnsiTheme="majorHAnsi" w:cs="Calibri"/>
          </w:rPr>
          <w:t>fees may</w:t>
        </w:r>
        <w:r w:rsidR="002A00CA" w:rsidRPr="0097620E">
          <w:rPr>
            <w:rFonts w:asciiTheme="majorHAnsi" w:hAnsiTheme="majorHAnsi" w:cs="Calibri"/>
          </w:rPr>
          <w:t xml:space="preserve"> be charged based on state and federal legal requirements,</w:t>
        </w:r>
      </w:ins>
      <w:r w:rsidR="002A00CA" w:rsidRPr="0097620E">
        <w:rPr>
          <w:rFonts w:asciiTheme="majorHAnsi" w:hAnsiTheme="majorHAnsi" w:cs="Calibri"/>
        </w:rPr>
        <w:t xml:space="preserve"> contractual obligations</w:t>
      </w:r>
      <w:ins w:id="470" w:author="ALTA" w:date="2022-08-11T12:31:00Z">
        <w:r w:rsidR="0072668B" w:rsidRPr="0097620E">
          <w:rPr>
            <w:rFonts w:asciiTheme="majorHAnsi" w:hAnsiTheme="majorHAnsi" w:cs="Calibri"/>
          </w:rPr>
          <w:t>,</w:t>
        </w:r>
        <w:r w:rsidR="002A00CA" w:rsidRPr="0097620E">
          <w:rPr>
            <w:rFonts w:asciiTheme="majorHAnsi" w:hAnsiTheme="majorHAnsi" w:cs="Calibri"/>
          </w:rPr>
          <w:t xml:space="preserve"> or as set by Company</w:t>
        </w:r>
      </w:ins>
      <w:r w:rsidR="002A00CA" w:rsidRPr="0097620E">
        <w:rPr>
          <w:rFonts w:asciiTheme="majorHAnsi" w:hAnsiTheme="majorHAnsi" w:cs="Calibri"/>
        </w:rPr>
        <w:t>.</w:t>
      </w:r>
    </w:p>
    <w:p w14:paraId="53F6E3EF" w14:textId="03B4E2E5" w:rsidR="003E0454" w:rsidRDefault="002A00CA" w:rsidP="003A2E86">
      <w:pPr>
        <w:numPr>
          <w:ilvl w:val="0"/>
          <w:numId w:val="32"/>
        </w:numPr>
        <w:spacing w:after="0"/>
        <w:ind w:left="1800"/>
        <w:rPr>
          <w:rFonts w:asciiTheme="majorHAnsi" w:hAnsiTheme="majorHAnsi" w:cs="Calibri"/>
        </w:rPr>
        <w:pPrChange w:id="471" w:author="ALTA" w:date="2022-08-11T12:31:00Z">
          <w:pPr>
            <w:pStyle w:val="ListParagraph"/>
            <w:numPr>
              <w:ilvl w:val="2"/>
              <w:numId w:val="6"/>
            </w:numPr>
            <w:ind w:left="2160" w:hanging="360"/>
          </w:pPr>
        </w:pPrChange>
      </w:pPr>
      <w:r w:rsidRPr="0097620E">
        <w:rPr>
          <w:rFonts w:asciiTheme="majorHAnsi" w:hAnsiTheme="majorHAnsi" w:cs="Calibri"/>
        </w:rPr>
        <w:t xml:space="preserve">Utilize rate manuals and online calculators, as appropriate, to </w:t>
      </w:r>
      <w:del w:id="472" w:author="ALTA" w:date="2022-08-11T12:31:00Z">
        <w:r w:rsidR="002778A3" w:rsidRPr="001F2064">
          <w:rPr>
            <w:rFonts w:asciiTheme="majorHAnsi" w:hAnsiTheme="majorHAnsi" w:cs="Arial"/>
          </w:rPr>
          <w:delText xml:space="preserve">help </w:delText>
        </w:r>
      </w:del>
      <w:r w:rsidRPr="0097620E">
        <w:rPr>
          <w:rFonts w:asciiTheme="majorHAnsi" w:hAnsiTheme="majorHAnsi" w:cs="Calibri"/>
        </w:rPr>
        <w:t xml:space="preserve">ensure correct </w:t>
      </w:r>
      <w:del w:id="473" w:author="ALTA" w:date="2022-08-11T12:31:00Z">
        <w:r w:rsidR="00532F18" w:rsidRPr="001F2064">
          <w:rPr>
            <w:rFonts w:asciiTheme="majorHAnsi" w:hAnsiTheme="majorHAnsi" w:cs="Arial"/>
          </w:rPr>
          <w:delText>fees</w:delText>
        </w:r>
      </w:del>
      <w:ins w:id="474" w:author="ALTA" w:date="2022-08-11T12:31:00Z">
        <w:r w:rsidRPr="0097620E">
          <w:rPr>
            <w:rFonts w:asciiTheme="majorHAnsi" w:hAnsiTheme="majorHAnsi" w:cs="Calibri"/>
          </w:rPr>
          <w:t>amounts</w:t>
        </w:r>
      </w:ins>
      <w:r w:rsidRPr="0097620E">
        <w:rPr>
          <w:rFonts w:asciiTheme="majorHAnsi" w:hAnsiTheme="majorHAnsi" w:cs="Calibri"/>
        </w:rPr>
        <w:t xml:space="preserve"> are being charged for title insurance policy premiums, state</w:t>
      </w:r>
      <w:ins w:id="475" w:author="ALTA" w:date="2022-08-11T12:31:00Z">
        <w:r w:rsidRPr="0097620E">
          <w:rPr>
            <w:rFonts w:asciiTheme="majorHAnsi" w:hAnsiTheme="majorHAnsi" w:cs="Calibri"/>
          </w:rPr>
          <w:t xml:space="preserve"> or Company</w:t>
        </w:r>
      </w:ins>
      <w:r w:rsidRPr="0097620E">
        <w:rPr>
          <w:rFonts w:asciiTheme="majorHAnsi" w:hAnsiTheme="majorHAnsi" w:cs="Calibri"/>
        </w:rPr>
        <w:t>-specific fees</w:t>
      </w:r>
      <w:ins w:id="476" w:author="ALTA" w:date="2022-08-11T12:31:00Z">
        <w:r w:rsidRPr="0097620E">
          <w:rPr>
            <w:rFonts w:asciiTheme="majorHAnsi" w:hAnsiTheme="majorHAnsi" w:cs="Calibri"/>
          </w:rPr>
          <w:t>,</w:t>
        </w:r>
      </w:ins>
      <w:r w:rsidRPr="0097620E">
        <w:rPr>
          <w:rFonts w:asciiTheme="majorHAnsi" w:hAnsiTheme="majorHAnsi" w:cs="Calibri"/>
        </w:rPr>
        <w:t xml:space="preserve"> and endorsements.</w:t>
      </w:r>
      <w:ins w:id="477" w:author="ALTA" w:date="2022-08-11T12:31:00Z">
        <w:r w:rsidRPr="0097620E">
          <w:rPr>
            <w:rFonts w:asciiTheme="majorHAnsi" w:hAnsiTheme="majorHAnsi" w:cs="Calibri"/>
          </w:rPr>
          <w:tab/>
        </w:r>
      </w:ins>
    </w:p>
    <w:p w14:paraId="64B83F0B" w14:textId="09BAA063" w:rsidR="002A00CA" w:rsidRPr="0097620E" w:rsidRDefault="002A00CA" w:rsidP="003A2E86">
      <w:pPr>
        <w:numPr>
          <w:ilvl w:val="0"/>
          <w:numId w:val="32"/>
        </w:numPr>
        <w:spacing w:after="0"/>
        <w:ind w:left="1800"/>
        <w:rPr>
          <w:rFonts w:asciiTheme="majorHAnsi" w:hAnsiTheme="majorHAnsi" w:cs="Calibri"/>
        </w:rPr>
        <w:pPrChange w:id="478" w:author="ALTA" w:date="2022-08-11T12:31:00Z">
          <w:pPr>
            <w:pStyle w:val="ListParagraph"/>
            <w:numPr>
              <w:ilvl w:val="2"/>
              <w:numId w:val="6"/>
            </w:numPr>
            <w:ind w:left="2160" w:hanging="360"/>
          </w:pPr>
        </w:pPrChange>
      </w:pPr>
      <w:r w:rsidRPr="0097620E">
        <w:rPr>
          <w:rFonts w:asciiTheme="majorHAnsi" w:hAnsiTheme="majorHAnsi" w:cs="Calibri"/>
        </w:rPr>
        <w:t xml:space="preserve">Ensure discounted </w:t>
      </w:r>
      <w:del w:id="479" w:author="ALTA" w:date="2022-08-11T12:31:00Z">
        <w:r w:rsidR="00504502" w:rsidRPr="001F2064">
          <w:rPr>
            <w:rFonts w:asciiTheme="majorHAnsi" w:hAnsiTheme="majorHAnsi" w:cs="Arial"/>
          </w:rPr>
          <w:delText>rates</w:delText>
        </w:r>
      </w:del>
      <w:ins w:id="480" w:author="ALTA" w:date="2022-08-11T12:31:00Z">
        <w:r w:rsidRPr="0097620E">
          <w:rPr>
            <w:rFonts w:asciiTheme="majorHAnsi" w:hAnsiTheme="majorHAnsi" w:cs="Calibri"/>
          </w:rPr>
          <w:t>premiums</w:t>
        </w:r>
      </w:ins>
      <w:r w:rsidRPr="0097620E">
        <w:rPr>
          <w:rFonts w:asciiTheme="majorHAnsi" w:hAnsiTheme="majorHAnsi" w:cs="Calibri"/>
        </w:rPr>
        <w:t xml:space="preserve"> are calculated and charged when appropriate, including refinance or reissue </w:t>
      </w:r>
      <w:del w:id="481" w:author="ALTA" w:date="2022-08-11T12:31:00Z">
        <w:r w:rsidR="00504502" w:rsidRPr="001F2064">
          <w:rPr>
            <w:rFonts w:asciiTheme="majorHAnsi" w:hAnsiTheme="majorHAnsi" w:cs="Arial"/>
          </w:rPr>
          <w:delText>rates.</w:delText>
        </w:r>
      </w:del>
      <w:ins w:id="482" w:author="ALTA" w:date="2022-08-11T12:31:00Z">
        <w:r w:rsidRPr="0097620E">
          <w:rPr>
            <w:rFonts w:asciiTheme="majorHAnsi" w:hAnsiTheme="majorHAnsi" w:cs="Calibri"/>
          </w:rPr>
          <w:t>premiums.</w:t>
        </w:r>
        <w:r w:rsidRPr="0097620E">
          <w:rPr>
            <w:rFonts w:asciiTheme="majorHAnsi" w:hAnsiTheme="majorHAnsi" w:cs="Calibri"/>
          </w:rPr>
          <w:tab/>
        </w:r>
      </w:ins>
    </w:p>
    <w:p w14:paraId="5D4CD2E6" w14:textId="77777777" w:rsidR="00504502" w:rsidRPr="001F2064" w:rsidRDefault="002A00CA" w:rsidP="00532F18">
      <w:pPr>
        <w:pStyle w:val="ListParagraph"/>
        <w:numPr>
          <w:ilvl w:val="2"/>
          <w:numId w:val="6"/>
        </w:numPr>
        <w:rPr>
          <w:del w:id="483" w:author="ALTA" w:date="2022-08-11T12:31:00Z"/>
          <w:rFonts w:asciiTheme="majorHAnsi" w:hAnsiTheme="majorHAnsi" w:cs="Arial"/>
        </w:rPr>
      </w:pPr>
      <w:r w:rsidRPr="0097620E">
        <w:rPr>
          <w:rFonts w:asciiTheme="majorHAnsi" w:hAnsiTheme="majorHAnsi" w:cs="Calibri"/>
        </w:rPr>
        <w:t>Quality</w:t>
      </w:r>
      <w:del w:id="484" w:author="ALTA" w:date="2022-08-11T12:31:00Z">
        <w:r w:rsidR="00AB0289" w:rsidRPr="001F2064">
          <w:rPr>
            <w:rFonts w:asciiTheme="majorHAnsi" w:hAnsiTheme="majorHAnsi" w:cs="Arial"/>
          </w:rPr>
          <w:delText xml:space="preserve"> </w:delText>
        </w:r>
      </w:del>
      <w:ins w:id="485" w:author="ALTA" w:date="2022-08-11T12:31:00Z">
        <w:r w:rsidR="00DE7A59">
          <w:rPr>
            <w:rFonts w:asciiTheme="majorHAnsi" w:hAnsiTheme="majorHAnsi" w:cs="Calibri"/>
          </w:rPr>
          <w:t>-</w:t>
        </w:r>
      </w:ins>
      <w:r w:rsidRPr="0097620E">
        <w:rPr>
          <w:rFonts w:asciiTheme="majorHAnsi" w:hAnsiTheme="majorHAnsi" w:cs="Calibri"/>
        </w:rPr>
        <w:t xml:space="preserve">check </w:t>
      </w:r>
      <w:del w:id="486" w:author="ALTA" w:date="2022-08-11T12:31:00Z">
        <w:r w:rsidR="00504502" w:rsidRPr="001F2064">
          <w:rPr>
            <w:rFonts w:asciiTheme="majorHAnsi" w:hAnsiTheme="majorHAnsi" w:cs="Arial"/>
          </w:rPr>
          <w:delText xml:space="preserve">files </w:delText>
        </w:r>
      </w:del>
      <w:ins w:id="487" w:author="ALTA" w:date="2022-08-11T12:31:00Z">
        <w:r w:rsidR="00BD4740" w:rsidRPr="0097620E">
          <w:rPr>
            <w:rFonts w:asciiTheme="majorHAnsi" w:hAnsiTheme="majorHAnsi" w:cs="Calibri"/>
          </w:rPr>
          <w:t>the S</w:t>
        </w:r>
        <w:r w:rsidRPr="0097620E">
          <w:rPr>
            <w:rFonts w:asciiTheme="majorHAnsi" w:hAnsiTheme="majorHAnsi" w:cs="Calibri"/>
          </w:rPr>
          <w:t xml:space="preserve">ettlement documents </w:t>
        </w:r>
      </w:ins>
      <w:r w:rsidRPr="0097620E">
        <w:rPr>
          <w:rFonts w:asciiTheme="majorHAnsi" w:hAnsiTheme="majorHAnsi" w:cs="Calibri"/>
        </w:rPr>
        <w:t xml:space="preserve">after Settlement to </w:t>
      </w:r>
      <w:del w:id="488" w:author="ALTA" w:date="2022-08-11T12:31:00Z">
        <w:r w:rsidR="002778A3" w:rsidRPr="001F2064">
          <w:rPr>
            <w:rFonts w:asciiTheme="majorHAnsi" w:hAnsiTheme="majorHAnsi" w:cs="Arial"/>
          </w:rPr>
          <w:delText xml:space="preserve">help </w:delText>
        </w:r>
      </w:del>
      <w:r w:rsidRPr="0097620E">
        <w:rPr>
          <w:rFonts w:asciiTheme="majorHAnsi" w:hAnsiTheme="majorHAnsi" w:cs="Calibri"/>
        </w:rPr>
        <w:t xml:space="preserve">ensure </w:t>
      </w:r>
      <w:del w:id="489" w:author="ALTA" w:date="2022-08-11T12:31:00Z">
        <w:r w:rsidR="00504502" w:rsidRPr="001F2064">
          <w:rPr>
            <w:rFonts w:asciiTheme="majorHAnsi" w:hAnsiTheme="majorHAnsi" w:cs="Arial"/>
          </w:rPr>
          <w:delText>consumers</w:delText>
        </w:r>
      </w:del>
      <w:ins w:id="490" w:author="ALTA" w:date="2022-08-11T12:31:00Z">
        <w:r w:rsidR="009028A9">
          <w:rPr>
            <w:rFonts w:asciiTheme="majorHAnsi" w:hAnsiTheme="majorHAnsi" w:cs="Calibri"/>
          </w:rPr>
          <w:t>Consumer</w:t>
        </w:r>
        <w:r w:rsidRPr="0097620E">
          <w:rPr>
            <w:rFonts w:asciiTheme="majorHAnsi" w:hAnsiTheme="majorHAnsi" w:cs="Calibri"/>
          </w:rPr>
          <w:t>s</w:t>
        </w:r>
      </w:ins>
      <w:r w:rsidRPr="0097620E">
        <w:rPr>
          <w:rFonts w:asciiTheme="majorHAnsi" w:hAnsiTheme="majorHAnsi" w:cs="Calibri"/>
        </w:rPr>
        <w:t xml:space="preserve"> were charged the </w:t>
      </w:r>
      <w:del w:id="491" w:author="ALTA" w:date="2022-08-11T12:31:00Z">
        <w:r w:rsidR="00AB0289" w:rsidRPr="001F2064">
          <w:rPr>
            <w:rFonts w:asciiTheme="majorHAnsi" w:hAnsiTheme="majorHAnsi" w:cs="Arial"/>
          </w:rPr>
          <w:delText>company’s established rates</w:delText>
        </w:r>
        <w:r w:rsidR="00504502" w:rsidRPr="001F2064">
          <w:rPr>
            <w:rFonts w:asciiTheme="majorHAnsi" w:hAnsiTheme="majorHAnsi" w:cs="Arial"/>
          </w:rPr>
          <w:delText>.</w:delText>
        </w:r>
      </w:del>
    </w:p>
    <w:p w14:paraId="0B578767" w14:textId="484637BC" w:rsidR="002A00CA" w:rsidRPr="0097620E" w:rsidRDefault="00115B2B" w:rsidP="003A2E86">
      <w:pPr>
        <w:numPr>
          <w:ilvl w:val="0"/>
          <w:numId w:val="32"/>
        </w:numPr>
        <w:spacing w:after="0"/>
        <w:ind w:left="1800"/>
        <w:rPr>
          <w:rFonts w:asciiTheme="majorHAnsi" w:hAnsiTheme="majorHAnsi" w:cs="Calibri"/>
        </w:rPr>
        <w:pPrChange w:id="492" w:author="ALTA" w:date="2022-08-11T12:31:00Z">
          <w:pPr>
            <w:pStyle w:val="ListParagraph"/>
            <w:numPr>
              <w:ilvl w:val="2"/>
              <w:numId w:val="6"/>
            </w:numPr>
            <w:ind w:left="2160" w:hanging="360"/>
          </w:pPr>
        </w:pPrChange>
      </w:pPr>
      <w:del w:id="493" w:author="ALTA" w:date="2022-08-11T12:31:00Z">
        <w:r w:rsidRPr="001F2064">
          <w:rPr>
            <w:rFonts w:asciiTheme="majorHAnsi" w:hAnsiTheme="majorHAnsi" w:cs="Arial"/>
          </w:rPr>
          <w:delText>Provide</w:delText>
        </w:r>
      </w:del>
      <w:ins w:id="494" w:author="ALTA" w:date="2022-08-11T12:31:00Z">
        <w:r w:rsidR="002A00CA" w:rsidRPr="0097620E">
          <w:rPr>
            <w:rFonts w:asciiTheme="majorHAnsi" w:hAnsiTheme="majorHAnsi" w:cs="Calibri"/>
          </w:rPr>
          <w:t>correct premiums and fees. Issue</w:t>
        </w:r>
      </w:ins>
      <w:r w:rsidR="002A00CA" w:rsidRPr="0097620E">
        <w:rPr>
          <w:rFonts w:asciiTheme="majorHAnsi" w:hAnsiTheme="majorHAnsi" w:cs="Calibri"/>
        </w:rPr>
        <w:t xml:space="preserve"> timely refunds to </w:t>
      </w:r>
      <w:del w:id="495" w:author="ALTA" w:date="2022-08-11T12:31:00Z">
        <w:r w:rsidR="00504502" w:rsidRPr="001F2064">
          <w:rPr>
            <w:rFonts w:asciiTheme="majorHAnsi" w:hAnsiTheme="majorHAnsi" w:cs="Arial"/>
          </w:rPr>
          <w:delText>consumers</w:delText>
        </w:r>
      </w:del>
      <w:ins w:id="496" w:author="ALTA" w:date="2022-08-11T12:31:00Z">
        <w:r w:rsidR="009028A9">
          <w:rPr>
            <w:rFonts w:asciiTheme="majorHAnsi" w:hAnsiTheme="majorHAnsi" w:cs="Calibri"/>
          </w:rPr>
          <w:t>Consumer</w:t>
        </w:r>
        <w:r w:rsidR="002A00CA" w:rsidRPr="0097620E">
          <w:rPr>
            <w:rFonts w:asciiTheme="majorHAnsi" w:hAnsiTheme="majorHAnsi" w:cs="Calibri"/>
          </w:rPr>
          <w:t>s</w:t>
        </w:r>
      </w:ins>
      <w:r w:rsidR="002A00CA" w:rsidRPr="0097620E">
        <w:rPr>
          <w:rFonts w:asciiTheme="majorHAnsi" w:hAnsiTheme="majorHAnsi" w:cs="Calibri"/>
        </w:rPr>
        <w:t xml:space="preserve"> when an overpayment is detected.</w:t>
      </w:r>
    </w:p>
    <w:p w14:paraId="48D50555" w14:textId="77777777" w:rsidR="009F1384" w:rsidRPr="001F2064" w:rsidRDefault="009F1384" w:rsidP="00E457B3">
      <w:pPr>
        <w:pStyle w:val="ListParagraph"/>
        <w:numPr>
          <w:ilvl w:val="0"/>
          <w:numId w:val="6"/>
        </w:numPr>
        <w:rPr>
          <w:del w:id="497" w:author="ALTA" w:date="2022-08-11T12:31:00Z"/>
          <w:rFonts w:asciiTheme="majorHAnsi" w:hAnsiTheme="majorHAnsi" w:cs="Arial"/>
        </w:rPr>
      </w:pPr>
      <w:del w:id="498" w:author="ALTA" w:date="2022-08-11T12:31:00Z">
        <w:r w:rsidRPr="001F2064">
          <w:rPr>
            <w:rFonts w:asciiTheme="majorHAnsi" w:hAnsiTheme="majorHAnsi" w:cs="Arial"/>
          </w:rPr>
          <w:delText>Third-party signing professional procedures</w:delText>
        </w:r>
        <w:r w:rsidR="001F2064">
          <w:rPr>
            <w:rFonts w:asciiTheme="majorHAnsi" w:hAnsiTheme="majorHAnsi" w:cs="Arial"/>
          </w:rPr>
          <w:delText>.</w:delText>
        </w:r>
      </w:del>
    </w:p>
    <w:p w14:paraId="634CFF8A" w14:textId="2F3A6625" w:rsidR="002A00CA" w:rsidRPr="0097620E" w:rsidRDefault="008B07F3" w:rsidP="003A2E86">
      <w:pPr>
        <w:numPr>
          <w:ilvl w:val="0"/>
          <w:numId w:val="6"/>
        </w:numPr>
        <w:spacing w:after="0"/>
        <w:rPr>
          <w:ins w:id="499" w:author="ALTA" w:date="2022-08-11T12:31:00Z"/>
          <w:rFonts w:asciiTheme="majorHAnsi" w:hAnsiTheme="majorHAnsi" w:cs="Calibri"/>
        </w:rPr>
      </w:pPr>
      <w:del w:id="500" w:author="ALTA" w:date="2022-08-11T12:31:00Z">
        <w:r w:rsidRPr="001F2064">
          <w:rPr>
            <w:rFonts w:asciiTheme="majorHAnsi" w:eastAsia="Times New Roman" w:hAnsiTheme="majorHAnsi" w:cs="Arial"/>
          </w:rPr>
          <w:delText>Maintain written procedures to help ensure that</w:delText>
        </w:r>
        <w:r w:rsidR="00E0342D" w:rsidRPr="001F2064">
          <w:rPr>
            <w:rFonts w:asciiTheme="majorHAnsi" w:eastAsia="Times New Roman" w:hAnsiTheme="majorHAnsi" w:cs="Arial"/>
          </w:rPr>
          <w:delText xml:space="preserve"> </w:delText>
        </w:r>
        <w:r w:rsidRPr="001F2064">
          <w:rPr>
            <w:rFonts w:asciiTheme="majorHAnsi" w:eastAsia="Times New Roman" w:hAnsiTheme="majorHAnsi" w:cs="Arial"/>
          </w:rPr>
          <w:delText>third-party signing professionals, including notaries public, engaged</w:delText>
        </w:r>
      </w:del>
      <w:ins w:id="501" w:author="ALTA" w:date="2022-08-11T12:31:00Z">
        <w:r w:rsidR="00E67518">
          <w:rPr>
            <w:rFonts w:asciiTheme="majorHAnsi" w:hAnsiTheme="majorHAnsi" w:cs="Calibri"/>
          </w:rPr>
          <w:t xml:space="preserve">Disclose </w:t>
        </w:r>
        <w:r w:rsidR="002A00CA" w:rsidRPr="0097620E">
          <w:rPr>
            <w:rFonts w:asciiTheme="majorHAnsi" w:hAnsiTheme="majorHAnsi" w:cs="Calibri"/>
          </w:rPr>
          <w:t>Affiliated Business Arrangements</w:t>
        </w:r>
        <w:r w:rsidR="00073861" w:rsidRPr="0097620E">
          <w:rPr>
            <w:rFonts w:asciiTheme="majorHAnsi" w:hAnsiTheme="majorHAnsi" w:cs="Calibri"/>
          </w:rPr>
          <w:t>.</w:t>
        </w:r>
      </w:ins>
    </w:p>
    <w:p w14:paraId="1BF43CBB" w14:textId="77777777" w:rsidR="002A00CA" w:rsidRPr="0097620E" w:rsidRDefault="002A00CA" w:rsidP="003A2E86">
      <w:pPr>
        <w:numPr>
          <w:ilvl w:val="1"/>
          <w:numId w:val="28"/>
        </w:numPr>
        <w:spacing w:after="0"/>
        <w:rPr>
          <w:ins w:id="502" w:author="ALTA" w:date="2022-08-11T12:31:00Z"/>
          <w:rFonts w:asciiTheme="majorHAnsi" w:hAnsiTheme="majorHAnsi" w:cs="Calibri"/>
        </w:rPr>
      </w:pPr>
      <w:ins w:id="503" w:author="ALTA" w:date="2022-08-11T12:31:00Z">
        <w:r w:rsidRPr="0097620E">
          <w:rPr>
            <w:rFonts w:asciiTheme="majorHAnsi" w:hAnsiTheme="majorHAnsi" w:cs="Calibri"/>
          </w:rPr>
          <w:t xml:space="preserve">In compliance with state and federal laws and regulations, establish and implement procedures requiring proper disclosure of any affiliated business arrangements in which Company participates.  </w:t>
        </w:r>
      </w:ins>
    </w:p>
    <w:p w14:paraId="103B2778" w14:textId="3730BBC9" w:rsidR="002A00CA" w:rsidRPr="0097620E" w:rsidRDefault="00E67518" w:rsidP="003A2E86">
      <w:pPr>
        <w:numPr>
          <w:ilvl w:val="0"/>
          <w:numId w:val="6"/>
        </w:numPr>
        <w:spacing w:after="0"/>
        <w:rPr>
          <w:ins w:id="504" w:author="ALTA" w:date="2022-08-11T12:31:00Z"/>
          <w:rFonts w:asciiTheme="majorHAnsi" w:hAnsiTheme="majorHAnsi" w:cs="Calibri"/>
        </w:rPr>
      </w:pPr>
      <w:ins w:id="505" w:author="ALTA" w:date="2022-08-11T12:31:00Z">
        <w:r w:rsidRPr="00E67518">
          <w:rPr>
            <w:rFonts w:asciiTheme="majorHAnsi" w:hAnsiTheme="majorHAnsi" w:cs="Calibri"/>
          </w:rPr>
          <w:t>Prepare and execute documents accurately</w:t>
        </w:r>
        <w:r w:rsidR="00073861" w:rsidRPr="0097620E">
          <w:rPr>
            <w:rFonts w:asciiTheme="majorHAnsi" w:hAnsiTheme="majorHAnsi" w:cs="Calibri"/>
          </w:rPr>
          <w:t>.</w:t>
        </w:r>
        <w:r w:rsidR="002A00CA" w:rsidRPr="0097620E">
          <w:rPr>
            <w:rFonts w:asciiTheme="majorHAnsi" w:hAnsiTheme="majorHAnsi" w:cs="Calibri"/>
          </w:rPr>
          <w:t xml:space="preserve"> </w:t>
        </w:r>
      </w:ins>
    </w:p>
    <w:p w14:paraId="067CF570" w14:textId="66569A9E" w:rsidR="002A00CA" w:rsidRPr="00D31716" w:rsidRDefault="002A00CA" w:rsidP="00D31716">
      <w:pPr>
        <w:numPr>
          <w:ilvl w:val="1"/>
          <w:numId w:val="23"/>
        </w:numPr>
        <w:spacing w:after="0"/>
        <w:rPr>
          <w:ins w:id="506" w:author="ALTA" w:date="2022-08-11T12:31:00Z"/>
          <w:rFonts w:asciiTheme="majorHAnsi" w:hAnsiTheme="majorHAnsi" w:cs="Calibri"/>
        </w:rPr>
      </w:pPr>
      <w:ins w:id="507" w:author="ALTA" w:date="2022-08-11T12:31:00Z">
        <w:r w:rsidRPr="0097620E">
          <w:rPr>
            <w:rFonts w:asciiTheme="majorHAnsi" w:hAnsiTheme="majorHAnsi" w:cs="Calibri"/>
          </w:rPr>
          <w:t>Establish and implement written procedures regarding the preparation</w:t>
        </w:r>
        <w:r w:rsidR="0086695E">
          <w:rPr>
            <w:rFonts w:asciiTheme="majorHAnsi" w:hAnsiTheme="majorHAnsi" w:cs="Calibri"/>
          </w:rPr>
          <w:t xml:space="preserve"> and proper execution</w:t>
        </w:r>
        <w:r w:rsidR="00582B3B">
          <w:rPr>
            <w:rFonts w:asciiTheme="majorHAnsi" w:hAnsiTheme="majorHAnsi" w:cs="Calibri"/>
          </w:rPr>
          <w:t xml:space="preserve"> </w:t>
        </w:r>
        <w:r w:rsidRPr="0097620E">
          <w:rPr>
            <w:rFonts w:asciiTheme="majorHAnsi" w:hAnsiTheme="majorHAnsi" w:cs="Calibri"/>
          </w:rPr>
          <w:t xml:space="preserve">of closing documents. </w:t>
        </w:r>
        <w:r w:rsidR="0086695E">
          <w:rPr>
            <w:rFonts w:asciiTheme="majorHAnsi" w:hAnsiTheme="majorHAnsi" w:cs="Calibri"/>
          </w:rPr>
          <w:t xml:space="preserve">These </w:t>
        </w:r>
        <w:r w:rsidRPr="0097620E">
          <w:rPr>
            <w:rFonts w:asciiTheme="majorHAnsi" w:hAnsiTheme="majorHAnsi" w:cs="Calibri"/>
          </w:rPr>
          <w:t xml:space="preserve">procedures must </w:t>
        </w:r>
        <w:r w:rsidR="0086695E">
          <w:rPr>
            <w:rFonts w:asciiTheme="majorHAnsi" w:hAnsiTheme="majorHAnsi" w:cs="Calibri"/>
          </w:rPr>
          <w:t>comply</w:t>
        </w:r>
        <w:r w:rsidR="009D764E">
          <w:rPr>
            <w:rFonts w:asciiTheme="majorHAnsi" w:hAnsiTheme="majorHAnsi" w:cs="Calibri"/>
          </w:rPr>
          <w:t xml:space="preserve"> </w:t>
        </w:r>
        <w:r w:rsidRPr="0097620E">
          <w:rPr>
            <w:rFonts w:asciiTheme="majorHAnsi" w:hAnsiTheme="majorHAnsi" w:cs="Calibri"/>
          </w:rPr>
          <w:t>with state law, federal law</w:t>
        </w:r>
        <w:r w:rsidR="00FD200C" w:rsidRPr="0097620E">
          <w:rPr>
            <w:rFonts w:asciiTheme="majorHAnsi" w:hAnsiTheme="majorHAnsi" w:cs="Calibri"/>
          </w:rPr>
          <w:t>,</w:t>
        </w:r>
        <w:r w:rsidRPr="0097620E">
          <w:rPr>
            <w:rFonts w:asciiTheme="majorHAnsi" w:hAnsiTheme="majorHAnsi" w:cs="Calibri"/>
          </w:rPr>
          <w:t xml:space="preserve"> </w:t>
        </w:r>
        <w:r w:rsidR="0086695E">
          <w:rPr>
            <w:rFonts w:asciiTheme="majorHAnsi" w:hAnsiTheme="majorHAnsi" w:cs="Calibri"/>
          </w:rPr>
          <w:t xml:space="preserve">contractual obligations with the Title Insurer, </w:t>
        </w:r>
        <w:r w:rsidRPr="0097620E">
          <w:rPr>
            <w:rFonts w:asciiTheme="majorHAnsi" w:hAnsiTheme="majorHAnsi" w:cs="Calibri"/>
          </w:rPr>
          <w:t>and</w:t>
        </w:r>
        <w:r w:rsidR="00675CB1" w:rsidRPr="00D31716">
          <w:rPr>
            <w:rFonts w:asciiTheme="majorHAnsi" w:hAnsiTheme="majorHAnsi" w:cs="Calibri"/>
          </w:rPr>
          <w:t xml:space="preserve"> </w:t>
        </w:r>
        <w:r w:rsidRPr="00D31716">
          <w:rPr>
            <w:rFonts w:asciiTheme="majorHAnsi" w:hAnsiTheme="majorHAnsi" w:cs="Calibri"/>
          </w:rPr>
          <w:t xml:space="preserve">as contractually agreed </w:t>
        </w:r>
        <w:r w:rsidR="003D7771" w:rsidRPr="00D31716">
          <w:rPr>
            <w:rFonts w:asciiTheme="majorHAnsi" w:hAnsiTheme="majorHAnsi" w:cs="Calibri"/>
          </w:rPr>
          <w:t xml:space="preserve">to </w:t>
        </w:r>
        <w:r w:rsidRPr="00D31716">
          <w:rPr>
            <w:rFonts w:asciiTheme="majorHAnsi" w:hAnsiTheme="majorHAnsi" w:cs="Calibri"/>
          </w:rPr>
          <w:t>by the seller, buyer, borrower or lender, and/or as directed</w:t>
        </w:r>
      </w:ins>
      <w:r w:rsidRPr="00D31716">
        <w:rPr>
          <w:rFonts w:asciiTheme="majorHAnsi" w:hAnsiTheme="majorHAnsi" w:cs="Calibri"/>
        </w:rPr>
        <w:t xml:space="preserve"> by the </w:t>
      </w:r>
      <w:del w:id="508" w:author="ALTA" w:date="2022-08-11T12:31:00Z">
        <w:r w:rsidR="008B07F3" w:rsidRPr="001F2064">
          <w:rPr>
            <w:rFonts w:asciiTheme="majorHAnsi" w:eastAsia="Times New Roman" w:hAnsiTheme="majorHAnsi" w:cs="Arial"/>
          </w:rPr>
          <w:delText>Company</w:delText>
        </w:r>
      </w:del>
      <w:ins w:id="509" w:author="ALTA" w:date="2022-08-11T12:31:00Z">
        <w:r w:rsidRPr="00D31716">
          <w:rPr>
            <w:rFonts w:asciiTheme="majorHAnsi" w:hAnsiTheme="majorHAnsi" w:cs="Calibri"/>
          </w:rPr>
          <w:t xml:space="preserve">seller, buyer, borrower or lender. </w:t>
        </w:r>
      </w:ins>
    </w:p>
    <w:p w14:paraId="7B286F2A" w14:textId="30107584" w:rsidR="002A00CA" w:rsidRPr="0097620E" w:rsidRDefault="002A00CA" w:rsidP="003A2E86">
      <w:pPr>
        <w:spacing w:after="0"/>
        <w:ind w:left="1080" w:hanging="720"/>
        <w:rPr>
          <w:ins w:id="510" w:author="ALTA" w:date="2022-08-11T12:31:00Z"/>
          <w:rFonts w:asciiTheme="majorHAnsi" w:hAnsiTheme="majorHAnsi" w:cs="Calibri"/>
        </w:rPr>
      </w:pPr>
      <w:ins w:id="511" w:author="ALTA" w:date="2022-08-11T12:31:00Z">
        <w:r w:rsidRPr="0097620E">
          <w:rPr>
            <w:rFonts w:asciiTheme="majorHAnsi" w:hAnsiTheme="majorHAnsi" w:cs="Calibri"/>
          </w:rPr>
          <w:t>•</w:t>
        </w:r>
        <w:r w:rsidRPr="0097620E">
          <w:rPr>
            <w:rFonts w:asciiTheme="majorHAnsi" w:hAnsiTheme="majorHAnsi" w:cs="Calibri"/>
          </w:rPr>
          <w:tab/>
        </w:r>
        <w:r w:rsidR="00710C09">
          <w:rPr>
            <w:rFonts w:asciiTheme="majorHAnsi" w:hAnsiTheme="majorHAnsi" w:cs="Calibri"/>
          </w:rPr>
          <w:t xml:space="preserve">Oversee </w:t>
        </w:r>
        <w:r w:rsidRPr="0097620E">
          <w:rPr>
            <w:rFonts w:asciiTheme="majorHAnsi" w:hAnsiTheme="majorHAnsi" w:cs="Calibri"/>
          </w:rPr>
          <w:t>Signing professionals</w:t>
        </w:r>
        <w:r w:rsidR="00FF4460">
          <w:rPr>
            <w:rFonts w:asciiTheme="majorHAnsi" w:hAnsiTheme="majorHAnsi" w:cs="Calibri"/>
          </w:rPr>
          <w:t xml:space="preserve"> </w:t>
        </w:r>
      </w:ins>
    </w:p>
    <w:p w14:paraId="593DA19C" w14:textId="237679D7" w:rsidR="002A00CA" w:rsidRPr="0097620E" w:rsidRDefault="002A00CA" w:rsidP="003A2E86">
      <w:pPr>
        <w:numPr>
          <w:ilvl w:val="1"/>
          <w:numId w:val="23"/>
        </w:numPr>
        <w:spacing w:after="0"/>
        <w:rPr>
          <w:rFonts w:asciiTheme="majorHAnsi" w:hAnsiTheme="majorHAnsi" w:cs="Calibri"/>
        </w:rPr>
        <w:pPrChange w:id="512" w:author="ALTA" w:date="2022-08-11T12:31:00Z">
          <w:pPr>
            <w:pStyle w:val="ListParagraph"/>
            <w:numPr>
              <w:ilvl w:val="1"/>
              <w:numId w:val="6"/>
            </w:numPr>
            <w:ind w:left="1440" w:hanging="360"/>
          </w:pPr>
        </w:pPrChange>
      </w:pPr>
      <w:ins w:id="513" w:author="ALTA" w:date="2022-08-11T12:31:00Z">
        <w:r w:rsidRPr="0097620E">
          <w:rPr>
            <w:rFonts w:asciiTheme="majorHAnsi" w:hAnsiTheme="majorHAnsi" w:cs="Calibri"/>
          </w:rPr>
          <w:t xml:space="preserve"> Establish and implement written procedures to monitor and verify </w:t>
        </w:r>
        <w:r w:rsidR="00D0721E" w:rsidRPr="0097620E">
          <w:rPr>
            <w:rFonts w:asciiTheme="majorHAnsi" w:hAnsiTheme="majorHAnsi" w:cs="Calibri"/>
          </w:rPr>
          <w:t xml:space="preserve">that </w:t>
        </w:r>
        <w:r w:rsidR="00710C09">
          <w:rPr>
            <w:rFonts w:asciiTheme="majorHAnsi" w:hAnsiTheme="majorHAnsi" w:cs="Calibri"/>
          </w:rPr>
          <w:t>all</w:t>
        </w:r>
        <w:r w:rsidR="00FF4460">
          <w:rPr>
            <w:rFonts w:asciiTheme="majorHAnsi" w:hAnsiTheme="majorHAnsi" w:cs="Calibri"/>
          </w:rPr>
          <w:t xml:space="preserve"> </w:t>
        </w:r>
        <w:r w:rsidRPr="0097620E">
          <w:rPr>
            <w:rFonts w:asciiTheme="majorHAnsi" w:hAnsiTheme="majorHAnsi" w:cs="Calibri"/>
          </w:rPr>
          <w:t>signing professionals</w:t>
        </w:r>
      </w:ins>
      <w:r w:rsidRPr="0097620E">
        <w:rPr>
          <w:rFonts w:asciiTheme="majorHAnsi" w:hAnsiTheme="majorHAnsi" w:cs="Calibri"/>
        </w:rPr>
        <w:t xml:space="preserve"> possess the appropriate </w:t>
      </w:r>
      <w:del w:id="514" w:author="ALTA" w:date="2022-08-11T12:31:00Z">
        <w:r w:rsidR="008B07F3" w:rsidRPr="001F2064">
          <w:rPr>
            <w:rFonts w:asciiTheme="majorHAnsi" w:eastAsia="Times New Roman" w:hAnsiTheme="majorHAnsi" w:cs="Arial"/>
          </w:rPr>
          <w:delText>qualifications, professionalism, and knowledge, including the standards described below.</w:delText>
        </w:r>
      </w:del>
      <w:ins w:id="515" w:author="ALTA" w:date="2022-08-11T12:31:00Z">
        <w:r w:rsidRPr="0097620E">
          <w:rPr>
            <w:rFonts w:asciiTheme="majorHAnsi" w:hAnsiTheme="majorHAnsi" w:cs="Calibri"/>
          </w:rPr>
          <w:t xml:space="preserve">state licensing and insurance to notarize documents (both in person and remotely, if applicable), conduct the </w:t>
        </w:r>
        <w:r w:rsidR="00710C09">
          <w:rPr>
            <w:rFonts w:asciiTheme="majorHAnsi" w:hAnsiTheme="majorHAnsi" w:cs="Calibri"/>
          </w:rPr>
          <w:t>S</w:t>
        </w:r>
        <w:r w:rsidRPr="0097620E">
          <w:rPr>
            <w:rFonts w:asciiTheme="majorHAnsi" w:hAnsiTheme="majorHAnsi" w:cs="Calibri"/>
          </w:rPr>
          <w:t xml:space="preserve">ettlement (if applicable), and safeguard </w:t>
        </w:r>
        <w:r w:rsidR="0097620E">
          <w:rPr>
            <w:rFonts w:asciiTheme="majorHAnsi" w:hAnsiTheme="majorHAnsi" w:cs="Calibri"/>
          </w:rPr>
          <w:t>NPI</w:t>
        </w:r>
        <w:r w:rsidRPr="0097620E">
          <w:rPr>
            <w:rFonts w:asciiTheme="majorHAnsi" w:hAnsiTheme="majorHAnsi" w:cs="Calibri"/>
          </w:rPr>
          <w:t>.</w:t>
        </w:r>
      </w:ins>
      <w:r w:rsidRPr="0097620E">
        <w:rPr>
          <w:rFonts w:asciiTheme="majorHAnsi" w:hAnsiTheme="majorHAnsi" w:cs="Calibri"/>
        </w:rPr>
        <w:t xml:space="preserve"> These requirements are determined by a mix of legal and contractual obligations</w:t>
      </w:r>
      <w:ins w:id="516" w:author="ALTA" w:date="2022-08-11T12:31:00Z">
        <w:r w:rsidRPr="0097620E">
          <w:rPr>
            <w:rFonts w:asciiTheme="majorHAnsi" w:hAnsiTheme="majorHAnsi" w:cs="Calibri"/>
          </w:rPr>
          <w:t>, including state regulations and title insurance underwriter requirements and limitations</w:t>
        </w:r>
      </w:ins>
      <w:r w:rsidRPr="0097620E">
        <w:rPr>
          <w:rFonts w:asciiTheme="majorHAnsi" w:hAnsiTheme="majorHAnsi" w:cs="Calibri"/>
        </w:rPr>
        <w:t xml:space="preserve">. </w:t>
      </w:r>
    </w:p>
    <w:p w14:paraId="132CE9CD" w14:textId="77777777" w:rsidR="00394C01" w:rsidRPr="001F2064" w:rsidRDefault="008B07F3" w:rsidP="0021022A">
      <w:pPr>
        <w:pStyle w:val="ListParagraph"/>
        <w:numPr>
          <w:ilvl w:val="2"/>
          <w:numId w:val="6"/>
        </w:numPr>
        <w:rPr>
          <w:del w:id="517" w:author="ALTA" w:date="2022-08-11T12:31:00Z"/>
          <w:rFonts w:asciiTheme="majorHAnsi" w:hAnsiTheme="majorHAnsi" w:cs="Arial"/>
        </w:rPr>
      </w:pPr>
      <w:del w:id="518" w:author="ALTA" w:date="2022-08-11T12:31:00Z">
        <w:r w:rsidRPr="001F2064">
          <w:rPr>
            <w:rFonts w:asciiTheme="majorHAnsi" w:eastAsia="Times New Roman" w:hAnsiTheme="majorHAnsi" w:cs="Arial"/>
          </w:rPr>
          <w:delText xml:space="preserve">Verify that the third-party signing professional is covered by </w:delText>
        </w:r>
      </w:del>
    </w:p>
    <w:p w14:paraId="3D1215E5" w14:textId="77777777" w:rsidR="008B07F3" w:rsidRPr="001F2064" w:rsidRDefault="008B07F3" w:rsidP="008B07F3">
      <w:pPr>
        <w:pStyle w:val="ListParagraph"/>
        <w:numPr>
          <w:ilvl w:val="2"/>
          <w:numId w:val="20"/>
        </w:numPr>
        <w:ind w:left="2880"/>
        <w:rPr>
          <w:del w:id="519" w:author="ALTA" w:date="2022-08-11T12:31:00Z"/>
          <w:rFonts w:asciiTheme="majorHAnsi" w:hAnsiTheme="majorHAnsi" w:cs="Arial"/>
        </w:rPr>
      </w:pPr>
      <w:del w:id="520" w:author="ALTA" w:date="2022-08-11T12:31:00Z">
        <w:r w:rsidRPr="001F2064">
          <w:rPr>
            <w:rFonts w:asciiTheme="majorHAnsi" w:eastAsia="Times New Roman" w:hAnsiTheme="majorHAnsi" w:cs="Arial"/>
          </w:rPr>
          <w:lastRenderedPageBreak/>
          <w:delText>Errors and Omissions insurance</w:delText>
        </w:r>
        <w:r w:rsidR="001F2064">
          <w:rPr>
            <w:rFonts w:asciiTheme="majorHAnsi" w:eastAsia="Times New Roman" w:hAnsiTheme="majorHAnsi" w:cs="Arial"/>
          </w:rPr>
          <w:delText>,</w:delText>
        </w:r>
        <w:r w:rsidRPr="001F2064">
          <w:rPr>
            <w:rFonts w:asciiTheme="majorHAnsi" w:eastAsia="Times New Roman" w:hAnsiTheme="majorHAnsi" w:cs="Arial"/>
          </w:rPr>
          <w:delText xml:space="preserve"> and</w:delText>
        </w:r>
      </w:del>
    </w:p>
    <w:p w14:paraId="79DEC369" w14:textId="77777777" w:rsidR="008B07F3" w:rsidRPr="001F2064" w:rsidRDefault="00394C01" w:rsidP="008B07F3">
      <w:pPr>
        <w:pStyle w:val="ListParagraph"/>
        <w:numPr>
          <w:ilvl w:val="2"/>
          <w:numId w:val="20"/>
        </w:numPr>
        <w:ind w:left="2880"/>
        <w:rPr>
          <w:del w:id="521" w:author="ALTA" w:date="2022-08-11T12:31:00Z"/>
          <w:rFonts w:asciiTheme="majorHAnsi" w:hAnsiTheme="majorHAnsi" w:cs="Arial"/>
        </w:rPr>
      </w:pPr>
      <w:del w:id="522" w:author="ALTA" w:date="2022-08-11T12:31:00Z">
        <w:r w:rsidRPr="001F2064">
          <w:rPr>
            <w:rFonts w:asciiTheme="majorHAnsi" w:eastAsia="Times New Roman" w:hAnsiTheme="majorHAnsi" w:cs="Arial"/>
          </w:rPr>
          <w:delText>N</w:delText>
        </w:r>
        <w:r w:rsidR="008B07F3" w:rsidRPr="001F2064">
          <w:rPr>
            <w:rFonts w:asciiTheme="majorHAnsi" w:eastAsia="Times New Roman" w:hAnsiTheme="majorHAnsi" w:cs="Arial"/>
          </w:rPr>
          <w:delText>otary surety bond, if required by state law; and</w:delText>
        </w:r>
      </w:del>
    </w:p>
    <w:p w14:paraId="088FC1E9" w14:textId="71FB8F73" w:rsidR="00256886" w:rsidRPr="0097620E" w:rsidRDefault="008B07F3" w:rsidP="003A2E86">
      <w:pPr>
        <w:numPr>
          <w:ilvl w:val="1"/>
          <w:numId w:val="23"/>
        </w:numPr>
        <w:spacing w:after="0"/>
        <w:rPr>
          <w:ins w:id="523" w:author="ALTA" w:date="2022-08-11T12:31:00Z"/>
          <w:rFonts w:asciiTheme="majorHAnsi" w:hAnsiTheme="majorHAnsi" w:cs="Calibri"/>
        </w:rPr>
      </w:pPr>
      <w:del w:id="524" w:author="ALTA" w:date="2022-08-11T12:31:00Z">
        <w:r w:rsidRPr="001F2064">
          <w:rPr>
            <w:rFonts w:asciiTheme="majorHAnsi" w:eastAsia="Times New Roman" w:hAnsiTheme="majorHAnsi" w:cs="Arial"/>
          </w:rPr>
          <w:delText>Require that third-party</w:delText>
        </w:r>
      </w:del>
      <w:ins w:id="525" w:author="ALTA" w:date="2022-08-11T12:31:00Z">
        <w:r w:rsidR="002A00CA" w:rsidRPr="0097620E">
          <w:rPr>
            <w:rFonts w:asciiTheme="majorHAnsi" w:hAnsiTheme="majorHAnsi" w:cs="Calibri"/>
          </w:rPr>
          <w:t>For signing professionals who are employe</w:t>
        </w:r>
        <w:r w:rsidR="00710C09">
          <w:rPr>
            <w:rFonts w:asciiTheme="majorHAnsi" w:hAnsiTheme="majorHAnsi" w:cs="Calibri"/>
          </w:rPr>
          <w:t xml:space="preserve">d by </w:t>
        </w:r>
        <w:r w:rsidR="002A00CA" w:rsidRPr="0097620E">
          <w:rPr>
            <w:rFonts w:asciiTheme="majorHAnsi" w:hAnsiTheme="majorHAnsi" w:cs="Calibri"/>
          </w:rPr>
          <w:t>Company</w:t>
        </w:r>
        <w:r w:rsidR="00710C09">
          <w:rPr>
            <w:rFonts w:asciiTheme="majorHAnsi" w:hAnsiTheme="majorHAnsi" w:cs="Calibri"/>
          </w:rPr>
          <w:t>, e</w:t>
        </w:r>
        <w:r w:rsidR="002A00CA" w:rsidRPr="0097620E">
          <w:rPr>
            <w:rFonts w:asciiTheme="majorHAnsi" w:hAnsiTheme="majorHAnsi" w:cs="Calibri"/>
          </w:rPr>
          <w:t xml:space="preserve">stablish and implement written procedures to perform Background Check(s) for employees who conduct </w:t>
        </w:r>
        <w:r w:rsidR="00710C09">
          <w:rPr>
            <w:rFonts w:asciiTheme="majorHAnsi" w:hAnsiTheme="majorHAnsi" w:cs="Calibri"/>
          </w:rPr>
          <w:t>S</w:t>
        </w:r>
        <w:r w:rsidR="002A00CA" w:rsidRPr="00DE7A59">
          <w:rPr>
            <w:rFonts w:asciiTheme="majorHAnsi" w:hAnsiTheme="majorHAnsi" w:cs="Calibri"/>
          </w:rPr>
          <w:t>ettlements or</w:t>
        </w:r>
        <w:r w:rsidR="002A00CA" w:rsidRPr="0097620E">
          <w:rPr>
            <w:rFonts w:asciiTheme="majorHAnsi" w:hAnsiTheme="majorHAnsi" w:cs="Calibri"/>
          </w:rPr>
          <w:t xml:space="preserve"> who have access to Settlement documents and funds. </w:t>
        </w:r>
      </w:ins>
    </w:p>
    <w:p w14:paraId="700F6931" w14:textId="77777777" w:rsidR="00E457B3" w:rsidRPr="001F2064" w:rsidRDefault="002A00CA" w:rsidP="0021022A">
      <w:pPr>
        <w:pStyle w:val="ListParagraph"/>
        <w:numPr>
          <w:ilvl w:val="2"/>
          <w:numId w:val="6"/>
        </w:numPr>
        <w:rPr>
          <w:del w:id="526" w:author="ALTA" w:date="2022-08-11T12:31:00Z"/>
          <w:rFonts w:asciiTheme="majorHAnsi" w:hAnsiTheme="majorHAnsi" w:cs="Arial"/>
        </w:rPr>
      </w:pPr>
      <w:ins w:id="527" w:author="ALTA" w:date="2022-08-11T12:31:00Z">
        <w:r w:rsidRPr="0097620E">
          <w:rPr>
            <w:rFonts w:asciiTheme="majorHAnsi" w:hAnsiTheme="majorHAnsi" w:cs="Calibri"/>
          </w:rPr>
          <w:t>For</w:t>
        </w:r>
      </w:ins>
      <w:r w:rsidRPr="0097620E">
        <w:rPr>
          <w:rFonts w:asciiTheme="majorHAnsi" w:hAnsiTheme="majorHAnsi" w:cs="Calibri"/>
        </w:rPr>
        <w:t xml:space="preserve"> signing professionals</w:t>
      </w:r>
      <w:del w:id="528" w:author="ALTA" w:date="2022-08-11T12:31:00Z">
        <w:r w:rsidR="008B07F3" w:rsidRPr="001F2064">
          <w:rPr>
            <w:rFonts w:asciiTheme="majorHAnsi" w:eastAsia="Times New Roman" w:hAnsiTheme="majorHAnsi" w:cs="Arial"/>
          </w:rPr>
          <w:delText>:</w:delText>
        </w:r>
      </w:del>
    </w:p>
    <w:p w14:paraId="54C0992F" w14:textId="4F420A0B" w:rsidR="00256886" w:rsidRPr="0097620E" w:rsidRDefault="008B07F3" w:rsidP="00DD369E">
      <w:pPr>
        <w:numPr>
          <w:ilvl w:val="0"/>
          <w:numId w:val="31"/>
        </w:numPr>
        <w:spacing w:after="0"/>
        <w:rPr>
          <w:rFonts w:asciiTheme="majorHAnsi" w:hAnsiTheme="majorHAnsi" w:cs="Calibri"/>
        </w:rPr>
        <w:pPrChange w:id="529" w:author="ALTA" w:date="2022-08-11T12:31:00Z">
          <w:pPr>
            <w:pStyle w:val="ListParagraph"/>
            <w:numPr>
              <w:ilvl w:val="3"/>
              <w:numId w:val="6"/>
            </w:numPr>
            <w:ind w:left="2880" w:hanging="360"/>
          </w:pPr>
        </w:pPrChange>
      </w:pPr>
      <w:del w:id="530" w:author="ALTA" w:date="2022-08-11T12:31:00Z">
        <w:r w:rsidRPr="001F2064">
          <w:rPr>
            <w:rFonts w:asciiTheme="majorHAnsi" w:eastAsia="Times New Roman" w:hAnsiTheme="majorHAnsi" w:cs="Arial"/>
          </w:rPr>
          <w:delText>Furnish</w:delText>
        </w:r>
      </w:del>
      <w:ins w:id="531" w:author="ALTA" w:date="2022-08-11T12:31:00Z">
        <w:r w:rsidR="002A00CA" w:rsidRPr="0097620E">
          <w:rPr>
            <w:rFonts w:asciiTheme="majorHAnsi" w:hAnsiTheme="majorHAnsi" w:cs="Calibri"/>
          </w:rPr>
          <w:t xml:space="preserve"> who are third parties, require </w:t>
        </w:r>
        <w:r w:rsidR="00710C09">
          <w:rPr>
            <w:rFonts w:asciiTheme="majorHAnsi" w:hAnsiTheme="majorHAnsi" w:cs="Calibri"/>
          </w:rPr>
          <w:t>demonstrable</w:t>
        </w:r>
      </w:ins>
      <w:r w:rsidR="00FF4283">
        <w:rPr>
          <w:rFonts w:asciiTheme="majorHAnsi" w:hAnsiTheme="majorHAnsi" w:cs="Calibri"/>
        </w:rPr>
        <w:t xml:space="preserve"> </w:t>
      </w:r>
      <w:r w:rsidR="002A00CA" w:rsidRPr="0097620E">
        <w:rPr>
          <w:rFonts w:asciiTheme="majorHAnsi" w:hAnsiTheme="majorHAnsi" w:cs="Calibri"/>
        </w:rPr>
        <w:t>evidence of their current</w:t>
      </w:r>
      <w:ins w:id="532" w:author="ALTA" w:date="2022-08-11T12:31:00Z">
        <w:r w:rsidR="002A00CA" w:rsidRPr="0097620E">
          <w:rPr>
            <w:rFonts w:asciiTheme="majorHAnsi" w:hAnsiTheme="majorHAnsi" w:cs="Calibri"/>
          </w:rPr>
          <w:t>:</w:t>
        </w:r>
      </w:ins>
      <w:r w:rsidR="002A00CA" w:rsidRPr="0097620E">
        <w:rPr>
          <w:rFonts w:asciiTheme="majorHAnsi" w:hAnsiTheme="majorHAnsi" w:cs="Calibri"/>
        </w:rPr>
        <w:t xml:space="preserve"> </w:t>
      </w:r>
      <w:r w:rsidR="00710C09">
        <w:rPr>
          <w:rFonts w:asciiTheme="majorHAnsi" w:hAnsiTheme="majorHAnsi" w:cs="Calibri"/>
        </w:rPr>
        <w:t>s</w:t>
      </w:r>
      <w:r w:rsidR="002A00CA" w:rsidRPr="0097620E">
        <w:rPr>
          <w:rFonts w:asciiTheme="majorHAnsi" w:hAnsiTheme="majorHAnsi" w:cs="Calibri"/>
        </w:rPr>
        <w:t xml:space="preserve">tate licensure, where required, or </w:t>
      </w:r>
      <w:del w:id="533" w:author="ALTA" w:date="2022-08-11T12:31:00Z">
        <w:r w:rsidRPr="001F2064">
          <w:rPr>
            <w:rFonts w:asciiTheme="majorHAnsi" w:eastAsia="Times New Roman" w:hAnsiTheme="majorHAnsi" w:cs="Arial"/>
          </w:rPr>
          <w:delText xml:space="preserve">evidence </w:delText>
        </w:r>
        <w:r w:rsidR="00394C01" w:rsidRPr="001F2064">
          <w:rPr>
            <w:rFonts w:asciiTheme="majorHAnsi" w:eastAsia="Times New Roman" w:hAnsiTheme="majorHAnsi" w:cs="Arial"/>
          </w:rPr>
          <w:delText xml:space="preserve">if </w:delText>
        </w:r>
        <w:r w:rsidRPr="001F2064">
          <w:rPr>
            <w:rFonts w:asciiTheme="majorHAnsi" w:eastAsia="Times New Roman" w:hAnsiTheme="majorHAnsi" w:cs="Arial"/>
          </w:rPr>
          <w:delText xml:space="preserve">they have attained </w:delText>
        </w:r>
      </w:del>
      <w:r w:rsidR="002A00CA" w:rsidRPr="0097620E">
        <w:rPr>
          <w:rFonts w:asciiTheme="majorHAnsi" w:hAnsiTheme="majorHAnsi" w:cs="Calibri"/>
        </w:rPr>
        <w:t>a recognized and verifiable industry designation</w:t>
      </w:r>
      <w:r w:rsidR="00710C09">
        <w:rPr>
          <w:rFonts w:asciiTheme="majorHAnsi" w:hAnsiTheme="majorHAnsi" w:cs="Calibri"/>
        </w:rPr>
        <w:t>,</w:t>
      </w:r>
      <w:r w:rsidR="002A00CA" w:rsidRPr="0097620E">
        <w:rPr>
          <w:rFonts w:asciiTheme="majorHAnsi" w:hAnsiTheme="majorHAnsi" w:cs="Calibri"/>
        </w:rPr>
        <w:t xml:space="preserve"> </w:t>
      </w:r>
      <w:del w:id="534" w:author="ALTA" w:date="2022-08-11T12:31:00Z">
        <w:r w:rsidRPr="001F2064">
          <w:rPr>
            <w:rFonts w:asciiTheme="majorHAnsi" w:eastAsia="Times New Roman" w:hAnsiTheme="majorHAnsi" w:cs="Arial"/>
          </w:rPr>
          <w:delText>and;</w:delText>
        </w:r>
      </w:del>
      <w:ins w:id="535" w:author="ALTA" w:date="2022-08-11T12:31:00Z">
        <w:r w:rsidR="002A00CA" w:rsidRPr="0097620E">
          <w:rPr>
            <w:rFonts w:asciiTheme="majorHAnsi" w:hAnsiTheme="majorHAnsi" w:cs="Calibri"/>
          </w:rPr>
          <w:t xml:space="preserve">Errors and Omissions insurance and Notary surety bond, if required by state law. </w:t>
        </w:r>
      </w:ins>
    </w:p>
    <w:p w14:paraId="6B0BAAC7" w14:textId="08788110" w:rsidR="002A00CA" w:rsidRDefault="008B07F3" w:rsidP="00DD369E">
      <w:pPr>
        <w:numPr>
          <w:ilvl w:val="0"/>
          <w:numId w:val="31"/>
        </w:numPr>
        <w:spacing w:after="0"/>
        <w:rPr>
          <w:rFonts w:asciiTheme="majorHAnsi" w:hAnsiTheme="majorHAnsi" w:cs="Calibri"/>
        </w:rPr>
        <w:pPrChange w:id="536" w:author="ALTA" w:date="2022-08-11T12:31:00Z">
          <w:pPr>
            <w:pStyle w:val="ListParagraph"/>
            <w:numPr>
              <w:ilvl w:val="3"/>
              <w:numId w:val="6"/>
            </w:numPr>
            <w:ind w:left="2880" w:hanging="360"/>
          </w:pPr>
        </w:pPrChange>
      </w:pPr>
      <w:del w:id="537" w:author="ALTA" w:date="2022-08-11T12:31:00Z">
        <w:r w:rsidRPr="001F2064">
          <w:rPr>
            <w:rFonts w:asciiTheme="majorHAnsi" w:eastAsia="Times New Roman" w:hAnsiTheme="majorHAnsi" w:cs="Arial"/>
          </w:rPr>
          <w:delText>Provide an</w:delText>
        </w:r>
      </w:del>
      <w:ins w:id="538" w:author="ALTA" w:date="2022-08-11T12:31:00Z">
        <w:r w:rsidR="00710C09">
          <w:rPr>
            <w:rFonts w:asciiTheme="majorHAnsi" w:hAnsiTheme="majorHAnsi" w:cs="Calibri"/>
          </w:rPr>
          <w:t>Require a written</w:t>
        </w:r>
      </w:ins>
      <w:r w:rsidR="00710C09">
        <w:rPr>
          <w:rFonts w:asciiTheme="majorHAnsi" w:hAnsiTheme="majorHAnsi" w:cs="Calibri"/>
        </w:rPr>
        <w:t xml:space="preserve"> </w:t>
      </w:r>
      <w:r w:rsidR="002A00CA" w:rsidRPr="0097620E">
        <w:rPr>
          <w:rFonts w:asciiTheme="majorHAnsi" w:hAnsiTheme="majorHAnsi" w:cs="Calibri"/>
        </w:rPr>
        <w:t xml:space="preserve">acknowledgement of compliance with Company’s instructions and Company’s information security program as detailed in Pillar 3 of </w:t>
      </w:r>
      <w:del w:id="539" w:author="ALTA" w:date="2022-08-11T12:31:00Z">
        <w:r w:rsidRPr="001F2064">
          <w:rPr>
            <w:rFonts w:asciiTheme="majorHAnsi" w:eastAsia="Times New Roman" w:hAnsiTheme="majorHAnsi" w:cs="Arial"/>
          </w:rPr>
          <w:delText>these</w:delText>
        </w:r>
      </w:del>
      <w:ins w:id="540" w:author="ALTA" w:date="2022-08-11T12:31:00Z">
        <w:r w:rsidR="00E5747C">
          <w:rPr>
            <w:rFonts w:asciiTheme="majorHAnsi" w:hAnsiTheme="majorHAnsi" w:cs="Calibri"/>
          </w:rPr>
          <w:t>ALTA</w:t>
        </w:r>
      </w:ins>
      <w:r w:rsidR="00E5747C" w:rsidRPr="0097620E">
        <w:rPr>
          <w:rFonts w:asciiTheme="majorHAnsi" w:hAnsiTheme="majorHAnsi" w:cs="Calibri"/>
        </w:rPr>
        <w:t xml:space="preserve"> </w:t>
      </w:r>
      <w:r w:rsidR="002A00CA" w:rsidRPr="0097620E">
        <w:rPr>
          <w:rFonts w:asciiTheme="majorHAnsi" w:hAnsiTheme="majorHAnsi" w:cs="Calibri"/>
        </w:rPr>
        <w:t>Best Practices.</w:t>
      </w:r>
    </w:p>
    <w:p w14:paraId="0D2983C5" w14:textId="77777777" w:rsidR="001F2064" w:rsidRPr="001F2064" w:rsidRDefault="008B07F3" w:rsidP="001F2064">
      <w:pPr>
        <w:pStyle w:val="ListParagraph"/>
        <w:numPr>
          <w:ilvl w:val="2"/>
          <w:numId w:val="6"/>
        </w:numPr>
        <w:rPr>
          <w:del w:id="541" w:author="ALTA" w:date="2022-08-11T12:31:00Z"/>
          <w:rFonts w:asciiTheme="majorHAnsi" w:hAnsiTheme="majorHAnsi" w:cs="Arial"/>
        </w:rPr>
      </w:pPr>
      <w:del w:id="542" w:author="ALTA" w:date="2022-08-11T12:31:00Z">
        <w:r w:rsidRPr="001F2064">
          <w:rPr>
            <w:rFonts w:asciiTheme="majorHAnsi" w:eastAsia="Times New Roman" w:hAnsiTheme="majorHAnsi" w:cs="Arial"/>
          </w:rPr>
          <w:delText>*NOTE: If a</w:delText>
        </w:r>
      </w:del>
      <w:ins w:id="543" w:author="ALTA" w:date="2022-08-11T12:31:00Z">
        <w:r w:rsidR="00710C09">
          <w:rPr>
            <w:rFonts w:asciiTheme="majorHAnsi" w:hAnsiTheme="majorHAnsi" w:cs="Calibri"/>
          </w:rPr>
          <w:t>For</w:t>
        </w:r>
      </w:ins>
      <w:r w:rsidR="00710C09">
        <w:rPr>
          <w:rFonts w:asciiTheme="majorHAnsi" w:hAnsiTheme="majorHAnsi" w:cs="Calibri"/>
        </w:rPr>
        <w:t xml:space="preserve"> </w:t>
      </w:r>
      <w:r w:rsidR="002A00CA" w:rsidRPr="0097620E">
        <w:rPr>
          <w:rFonts w:asciiTheme="majorHAnsi" w:hAnsiTheme="majorHAnsi" w:cs="Calibri"/>
        </w:rPr>
        <w:t xml:space="preserve">third-party signing professional </w:t>
      </w:r>
      <w:del w:id="544" w:author="ALTA" w:date="2022-08-11T12:31:00Z">
        <w:r w:rsidRPr="001F2064">
          <w:rPr>
            <w:rFonts w:asciiTheme="majorHAnsi" w:eastAsia="Times New Roman" w:hAnsiTheme="majorHAnsi" w:cs="Arial"/>
          </w:rPr>
          <w:delText xml:space="preserve">is directly employed by a title or settlement agent or underwriter that provides evidence of compliance with the Best Practices, Company does not need to perform the due diligence requirements outlined in this section of the ALTA Best Practices. </w:delText>
        </w:r>
      </w:del>
    </w:p>
    <w:p w14:paraId="031F9F1C" w14:textId="08F8F2E8" w:rsidR="00A0495A" w:rsidRDefault="008B07F3" w:rsidP="003A2E86">
      <w:pPr>
        <w:pStyle w:val="ListParagraph"/>
        <w:numPr>
          <w:ilvl w:val="0"/>
          <w:numId w:val="29"/>
        </w:numPr>
        <w:spacing w:after="0"/>
        <w:ind w:left="1440"/>
        <w:rPr>
          <w:rFonts w:asciiTheme="majorHAnsi" w:hAnsiTheme="majorHAnsi" w:cs="Calibri"/>
        </w:rPr>
        <w:pPrChange w:id="545" w:author="ALTA" w:date="2022-08-11T12:31:00Z">
          <w:pPr>
            <w:pStyle w:val="ListParagraph"/>
            <w:numPr>
              <w:ilvl w:val="1"/>
              <w:numId w:val="6"/>
            </w:numPr>
            <w:ind w:left="1440" w:hanging="360"/>
          </w:pPr>
        </w:pPrChange>
      </w:pPr>
      <w:del w:id="546" w:author="ALTA" w:date="2022-08-11T12:31:00Z">
        <w:r w:rsidRPr="001F2064">
          <w:rPr>
            <w:rFonts w:asciiTheme="majorHAnsi" w:eastAsia="Times New Roman" w:hAnsiTheme="majorHAnsi" w:cs="Arial"/>
          </w:rPr>
          <w:delText xml:space="preserve">In the event that a third-party signing professional is </w:delText>
        </w:r>
      </w:del>
      <w:r w:rsidR="002A00CA" w:rsidRPr="0097620E">
        <w:rPr>
          <w:rFonts w:asciiTheme="majorHAnsi" w:hAnsiTheme="majorHAnsi" w:cs="Calibri"/>
        </w:rPr>
        <w:t>contractually retained by anyone other than Company (</w:t>
      </w:r>
      <w:del w:id="547" w:author="ALTA" w:date="2022-08-11T12:31:00Z">
        <w:r w:rsidRPr="001F2064">
          <w:rPr>
            <w:rFonts w:asciiTheme="majorHAnsi" w:eastAsia="Times New Roman" w:hAnsiTheme="majorHAnsi" w:cs="Arial"/>
          </w:rPr>
          <w:delText>including</w:delText>
        </w:r>
      </w:del>
      <w:ins w:id="548" w:author="ALTA" w:date="2022-08-11T12:31:00Z">
        <w:r w:rsidR="002A00CA" w:rsidRPr="0097620E">
          <w:rPr>
            <w:rFonts w:asciiTheme="majorHAnsi" w:hAnsiTheme="majorHAnsi" w:cs="Calibri"/>
          </w:rPr>
          <w:t>e.g</w:t>
        </w:r>
        <w:r w:rsidR="002A00CA" w:rsidRPr="00DE7A59">
          <w:rPr>
            <w:rFonts w:asciiTheme="majorHAnsi" w:hAnsiTheme="majorHAnsi" w:cs="Calibri"/>
            <w:highlight w:val="lightGray"/>
          </w:rPr>
          <w:t>.</w:t>
        </w:r>
        <w:r w:rsidR="00E94761" w:rsidRPr="00DE7A59">
          <w:rPr>
            <w:rFonts w:asciiTheme="majorHAnsi" w:hAnsiTheme="majorHAnsi" w:cs="Calibri"/>
            <w:highlight w:val="lightGray"/>
          </w:rPr>
          <w:t>,</w:t>
        </w:r>
      </w:ins>
      <w:r w:rsidR="002A00CA" w:rsidRPr="0097620E">
        <w:rPr>
          <w:rFonts w:asciiTheme="majorHAnsi" w:hAnsiTheme="majorHAnsi" w:cs="Calibri"/>
        </w:rPr>
        <w:t xml:space="preserve"> the</w:t>
      </w:r>
      <w:ins w:id="549" w:author="ALTA" w:date="2022-08-11T12:31:00Z">
        <w:r w:rsidR="002A00CA" w:rsidRPr="0097620E">
          <w:rPr>
            <w:rFonts w:asciiTheme="majorHAnsi" w:hAnsiTheme="majorHAnsi" w:cs="Calibri"/>
          </w:rPr>
          <w:t xml:space="preserve"> lender, borrower,</w:t>
        </w:r>
      </w:ins>
      <w:r w:rsidR="002A00CA" w:rsidRPr="0097620E">
        <w:rPr>
          <w:rFonts w:asciiTheme="majorHAnsi" w:hAnsiTheme="majorHAnsi" w:cs="Calibri"/>
        </w:rPr>
        <w:t xml:space="preserve"> buyer</w:t>
      </w:r>
      <w:ins w:id="550" w:author="ALTA" w:date="2022-08-11T12:31:00Z">
        <w:r w:rsidR="00E23ADD" w:rsidRPr="0097620E">
          <w:rPr>
            <w:rFonts w:asciiTheme="majorHAnsi" w:hAnsiTheme="majorHAnsi" w:cs="Calibri"/>
          </w:rPr>
          <w:t>,</w:t>
        </w:r>
      </w:ins>
      <w:r w:rsidR="002A00CA" w:rsidRPr="0097620E">
        <w:rPr>
          <w:rFonts w:asciiTheme="majorHAnsi" w:hAnsiTheme="majorHAnsi" w:cs="Calibri"/>
        </w:rPr>
        <w:t xml:space="preserve"> or seller), the</w:t>
      </w:r>
      <w:r w:rsidR="002A00CA" w:rsidRPr="0097620E">
        <w:rPr>
          <w:rFonts w:asciiTheme="majorHAnsi" w:hAnsiTheme="majorHAnsi"/>
          <w:rPrChange w:id="551" w:author="ALTA" w:date="2022-08-11T12:31:00Z">
            <w:rPr>
              <w:rFonts w:asciiTheme="majorHAnsi" w:hAnsiTheme="majorHAnsi"/>
              <w:color w:val="FF0000"/>
            </w:rPr>
          </w:rPrChange>
        </w:rPr>
        <w:t xml:space="preserve"> </w:t>
      </w:r>
      <w:r w:rsidR="002A00CA" w:rsidRPr="0097620E">
        <w:rPr>
          <w:rFonts w:asciiTheme="majorHAnsi" w:hAnsiTheme="majorHAnsi" w:cs="Calibri"/>
        </w:rPr>
        <w:t>responsibility for verifying that the third-party signing professional meets applicable standards rests with that party.</w:t>
      </w:r>
      <w:ins w:id="552" w:author="ALTA" w:date="2022-08-11T12:31:00Z">
        <w:r w:rsidR="002A00CA" w:rsidRPr="0097620E">
          <w:rPr>
            <w:rFonts w:asciiTheme="majorHAnsi" w:hAnsiTheme="majorHAnsi" w:cs="Calibri"/>
          </w:rPr>
          <w:t xml:space="preserve"> </w:t>
        </w:r>
      </w:ins>
    </w:p>
    <w:p w14:paraId="518B61FB" w14:textId="77777777" w:rsidR="00FD60BC" w:rsidRDefault="00FD60BC" w:rsidP="00FD60BC">
      <w:pPr>
        <w:pStyle w:val="ListParagraph"/>
        <w:rPr>
          <w:del w:id="553" w:author="ALTA" w:date="2022-08-11T12:31:00Z"/>
          <w:rFonts w:asciiTheme="majorHAnsi" w:hAnsiTheme="majorHAnsi" w:cs="Arial"/>
          <w:b/>
        </w:rPr>
      </w:pPr>
    </w:p>
    <w:p w14:paraId="6B3AC0C2" w14:textId="77777777" w:rsidR="00EA7EDF" w:rsidRPr="001F2064" w:rsidRDefault="00EA7EDF" w:rsidP="00FD60BC">
      <w:pPr>
        <w:pStyle w:val="ListParagraph"/>
        <w:rPr>
          <w:del w:id="554" w:author="ALTA" w:date="2022-08-11T12:31:00Z"/>
          <w:rFonts w:asciiTheme="majorHAnsi" w:hAnsiTheme="majorHAnsi" w:cs="Arial"/>
          <w:b/>
        </w:rPr>
      </w:pPr>
    </w:p>
    <w:p w14:paraId="39A3909A" w14:textId="2E30043F" w:rsidR="002A00CA" w:rsidRPr="0097620E" w:rsidRDefault="002A00CA" w:rsidP="003A2E86">
      <w:pPr>
        <w:pStyle w:val="ListParagraph"/>
        <w:numPr>
          <w:ilvl w:val="0"/>
          <w:numId w:val="29"/>
        </w:numPr>
        <w:spacing w:after="0"/>
        <w:ind w:left="1440"/>
        <w:rPr>
          <w:ins w:id="555" w:author="ALTA" w:date="2022-08-11T12:31:00Z"/>
          <w:rFonts w:asciiTheme="majorHAnsi" w:hAnsiTheme="majorHAnsi" w:cs="Calibri"/>
        </w:rPr>
      </w:pPr>
      <w:ins w:id="556" w:author="ALTA" w:date="2022-08-11T12:31:00Z">
        <w:r w:rsidRPr="0097620E">
          <w:rPr>
            <w:rFonts w:asciiTheme="majorHAnsi" w:hAnsiTheme="majorHAnsi" w:cs="Calibri"/>
          </w:rPr>
          <w:t xml:space="preserve">Company may engage a vendor who may assume the obligations to monitor and verify that the third-party signing professional complies with </w:t>
        </w:r>
        <w:r w:rsidR="00D0721E" w:rsidRPr="0097620E">
          <w:rPr>
            <w:rFonts w:asciiTheme="majorHAnsi" w:hAnsiTheme="majorHAnsi" w:cs="Calibri"/>
          </w:rPr>
          <w:t xml:space="preserve">the </w:t>
        </w:r>
        <w:r w:rsidRPr="0097620E">
          <w:rPr>
            <w:rFonts w:asciiTheme="majorHAnsi" w:hAnsiTheme="majorHAnsi" w:cs="Calibri"/>
          </w:rPr>
          <w:t>Pillar 4</w:t>
        </w:r>
        <w:r w:rsidR="00D0721E" w:rsidRPr="0097620E">
          <w:rPr>
            <w:rFonts w:asciiTheme="majorHAnsi" w:hAnsiTheme="majorHAnsi" w:cs="Calibri"/>
          </w:rPr>
          <w:t xml:space="preserve"> requirements</w:t>
        </w:r>
        <w:r w:rsidRPr="0097620E">
          <w:rPr>
            <w:rFonts w:asciiTheme="majorHAnsi" w:hAnsiTheme="majorHAnsi" w:cs="Calibri"/>
          </w:rPr>
          <w:t>.</w:t>
        </w:r>
      </w:ins>
    </w:p>
    <w:p w14:paraId="3B5C4525" w14:textId="0B92A8E0" w:rsidR="002A00CA" w:rsidRPr="0097620E" w:rsidRDefault="002A00CA" w:rsidP="003A2E86">
      <w:pPr>
        <w:spacing w:after="0"/>
        <w:ind w:left="1080" w:hanging="720"/>
        <w:rPr>
          <w:ins w:id="557" w:author="ALTA" w:date="2022-08-11T12:31:00Z"/>
          <w:rFonts w:asciiTheme="majorHAnsi" w:hAnsiTheme="majorHAnsi" w:cs="Calibri"/>
        </w:rPr>
      </w:pPr>
      <w:ins w:id="558" w:author="ALTA" w:date="2022-08-11T12:31:00Z">
        <w:r w:rsidRPr="0097620E">
          <w:rPr>
            <w:rFonts w:asciiTheme="majorHAnsi" w:hAnsiTheme="majorHAnsi" w:cs="Calibri"/>
          </w:rPr>
          <w:t>•</w:t>
        </w:r>
        <w:r w:rsidRPr="0097620E">
          <w:rPr>
            <w:rFonts w:asciiTheme="majorHAnsi" w:hAnsiTheme="majorHAnsi" w:cs="Calibri"/>
          </w:rPr>
          <w:tab/>
        </w:r>
        <w:r w:rsidR="0024245F" w:rsidRPr="0097620E">
          <w:rPr>
            <w:rFonts w:asciiTheme="majorHAnsi" w:hAnsiTheme="majorHAnsi" w:cs="Calibri"/>
          </w:rPr>
          <w:t>Select</w:t>
        </w:r>
        <w:r w:rsidR="0024245F">
          <w:rPr>
            <w:rFonts w:asciiTheme="majorHAnsi" w:hAnsiTheme="majorHAnsi" w:cs="Calibri"/>
          </w:rPr>
          <w:t>ing</w:t>
        </w:r>
        <w:r w:rsidR="0024245F" w:rsidRPr="0097620E">
          <w:rPr>
            <w:rFonts w:asciiTheme="majorHAnsi" w:hAnsiTheme="majorHAnsi" w:cs="Calibri"/>
          </w:rPr>
          <w:t xml:space="preserve"> </w:t>
        </w:r>
        <w:r w:rsidRPr="0097620E">
          <w:rPr>
            <w:rFonts w:asciiTheme="majorHAnsi" w:hAnsiTheme="majorHAnsi" w:cs="Calibri"/>
          </w:rPr>
          <w:t>Remote Notarization Platforms</w:t>
        </w:r>
        <w:r w:rsidR="00073861" w:rsidRPr="0097620E">
          <w:rPr>
            <w:rFonts w:asciiTheme="majorHAnsi" w:hAnsiTheme="majorHAnsi" w:cs="Calibri"/>
          </w:rPr>
          <w:t>.</w:t>
        </w:r>
      </w:ins>
    </w:p>
    <w:p w14:paraId="066ECE27" w14:textId="7624DC47" w:rsidR="0011415D" w:rsidRDefault="002A00CA" w:rsidP="003A2E86">
      <w:pPr>
        <w:numPr>
          <w:ilvl w:val="0"/>
          <w:numId w:val="24"/>
        </w:numPr>
        <w:spacing w:after="0"/>
        <w:rPr>
          <w:ins w:id="559" w:author="ALTA" w:date="2022-08-11T12:31:00Z"/>
          <w:rFonts w:asciiTheme="majorHAnsi" w:hAnsiTheme="majorHAnsi" w:cs="Calibri"/>
        </w:rPr>
      </w:pPr>
      <w:ins w:id="560" w:author="ALTA" w:date="2022-08-11T12:31:00Z">
        <w:r w:rsidRPr="0097620E">
          <w:rPr>
            <w:rFonts w:asciiTheme="majorHAnsi" w:hAnsiTheme="majorHAnsi" w:cs="Calibri"/>
          </w:rPr>
          <w:t xml:space="preserve">If Company employees will be notarizing settlement documents via remote notarization, select a </w:t>
        </w:r>
        <w:r w:rsidR="004C5738" w:rsidRPr="0097620E">
          <w:rPr>
            <w:rFonts w:asciiTheme="majorHAnsi" w:hAnsiTheme="majorHAnsi" w:cs="Calibri"/>
          </w:rPr>
          <w:t xml:space="preserve">remote </w:t>
        </w:r>
        <w:r w:rsidR="00073861" w:rsidRPr="0097620E">
          <w:rPr>
            <w:rFonts w:asciiTheme="majorHAnsi" w:hAnsiTheme="majorHAnsi" w:cs="Calibri"/>
          </w:rPr>
          <w:t>notarization</w:t>
        </w:r>
        <w:r w:rsidR="004C5738" w:rsidRPr="0097620E">
          <w:rPr>
            <w:rFonts w:asciiTheme="majorHAnsi" w:hAnsiTheme="majorHAnsi" w:cs="Calibri"/>
          </w:rPr>
          <w:t xml:space="preserve"> </w:t>
        </w:r>
        <w:r w:rsidRPr="0097620E">
          <w:rPr>
            <w:rFonts w:asciiTheme="majorHAnsi" w:hAnsiTheme="majorHAnsi" w:cs="Calibri"/>
          </w:rPr>
          <w:t xml:space="preserve">platform approved by the state in which the notary public is located and </w:t>
        </w:r>
        <w:r w:rsidR="004C5738" w:rsidRPr="0097620E">
          <w:rPr>
            <w:rFonts w:asciiTheme="majorHAnsi" w:hAnsiTheme="majorHAnsi" w:cs="Calibri"/>
          </w:rPr>
          <w:t>that is</w:t>
        </w:r>
        <w:r w:rsidRPr="0097620E">
          <w:rPr>
            <w:rFonts w:asciiTheme="majorHAnsi" w:hAnsiTheme="majorHAnsi" w:cs="Calibri"/>
          </w:rPr>
          <w:t xml:space="preserve"> approved by the </w:t>
        </w:r>
        <w:r w:rsidR="004E184D">
          <w:rPr>
            <w:rFonts w:asciiTheme="majorHAnsi" w:hAnsiTheme="majorHAnsi" w:cs="Calibri"/>
          </w:rPr>
          <w:t>Title Insurer</w:t>
        </w:r>
        <w:r w:rsidRPr="0097620E">
          <w:rPr>
            <w:rFonts w:asciiTheme="majorHAnsi" w:hAnsiTheme="majorHAnsi" w:cs="Calibri"/>
          </w:rPr>
          <w:t>, as applicable. En</w:t>
        </w:r>
        <w:r w:rsidR="004C5738" w:rsidRPr="0097620E">
          <w:rPr>
            <w:rFonts w:asciiTheme="majorHAnsi" w:hAnsiTheme="majorHAnsi" w:cs="Calibri"/>
          </w:rPr>
          <w:t xml:space="preserve">sure that the </w:t>
        </w:r>
        <w:r w:rsidR="0024245F">
          <w:rPr>
            <w:rFonts w:asciiTheme="majorHAnsi" w:hAnsiTheme="majorHAnsi" w:cs="Calibri"/>
          </w:rPr>
          <w:t>software</w:t>
        </w:r>
        <w:r w:rsidRPr="0097620E">
          <w:rPr>
            <w:rFonts w:asciiTheme="majorHAnsi" w:hAnsiTheme="majorHAnsi" w:cs="Calibri"/>
          </w:rPr>
          <w:t xml:space="preserve"> platform </w:t>
        </w:r>
        <w:r w:rsidR="004C5738" w:rsidRPr="0097620E">
          <w:rPr>
            <w:rFonts w:asciiTheme="majorHAnsi" w:hAnsiTheme="majorHAnsi" w:cs="Calibri"/>
          </w:rPr>
          <w:t xml:space="preserve">is </w:t>
        </w:r>
        <w:r w:rsidR="0024245F">
          <w:rPr>
            <w:rFonts w:asciiTheme="majorHAnsi" w:hAnsiTheme="majorHAnsi" w:cs="Calibri"/>
          </w:rPr>
          <w:t xml:space="preserve">capable of meeting </w:t>
        </w:r>
        <w:r w:rsidRPr="0097620E">
          <w:rPr>
            <w:rFonts w:asciiTheme="majorHAnsi" w:hAnsiTheme="majorHAnsi" w:cs="Calibri"/>
          </w:rPr>
          <w:t xml:space="preserve">the minimum requirements of the state, including retention of the video and safeguard of </w:t>
        </w:r>
        <w:r w:rsidRPr="00A46469">
          <w:rPr>
            <w:rFonts w:asciiTheme="majorHAnsi" w:hAnsiTheme="majorHAnsi" w:cs="Calibri"/>
          </w:rPr>
          <w:t>N</w:t>
        </w:r>
        <w:r w:rsidR="0024245F">
          <w:rPr>
            <w:rFonts w:asciiTheme="majorHAnsi" w:hAnsiTheme="majorHAnsi" w:cs="Calibri"/>
          </w:rPr>
          <w:t>PI</w:t>
        </w:r>
        <w:r w:rsidR="0011415D">
          <w:rPr>
            <w:rFonts w:asciiTheme="majorHAnsi" w:hAnsiTheme="majorHAnsi" w:cs="Calibri"/>
          </w:rPr>
          <w:t>.</w:t>
        </w:r>
      </w:ins>
    </w:p>
    <w:p w14:paraId="5DD5796D" w14:textId="0FC0BE9E" w:rsidR="002A00CA" w:rsidRPr="0097620E" w:rsidRDefault="002A00CA" w:rsidP="003A2E86">
      <w:pPr>
        <w:numPr>
          <w:ilvl w:val="0"/>
          <w:numId w:val="24"/>
        </w:numPr>
        <w:spacing w:after="0"/>
        <w:rPr>
          <w:ins w:id="561" w:author="ALTA" w:date="2022-08-11T12:31:00Z"/>
          <w:rFonts w:asciiTheme="majorHAnsi" w:hAnsiTheme="majorHAnsi" w:cs="Calibri"/>
        </w:rPr>
      </w:pPr>
      <w:ins w:id="562" w:author="ALTA" w:date="2022-08-11T12:31:00Z">
        <w:r w:rsidRPr="0097620E">
          <w:rPr>
            <w:rFonts w:asciiTheme="majorHAnsi" w:hAnsiTheme="majorHAnsi" w:cs="Calibri"/>
          </w:rPr>
          <w:t xml:space="preserve">Implement </w:t>
        </w:r>
        <w:r w:rsidR="004C5738" w:rsidRPr="0097620E">
          <w:rPr>
            <w:rFonts w:asciiTheme="majorHAnsi" w:hAnsiTheme="majorHAnsi" w:cs="Calibri"/>
          </w:rPr>
          <w:t xml:space="preserve">procedures </w:t>
        </w:r>
        <w:r w:rsidRPr="0097620E">
          <w:rPr>
            <w:rFonts w:asciiTheme="majorHAnsi" w:hAnsiTheme="majorHAnsi" w:cs="Calibri"/>
          </w:rPr>
          <w:t xml:space="preserve">to charge fees as authorized by the state regulations. </w:t>
        </w:r>
      </w:ins>
    </w:p>
    <w:p w14:paraId="61A03465" w14:textId="04AA8A51" w:rsidR="002A00CA" w:rsidRPr="0097620E" w:rsidRDefault="002A00CA" w:rsidP="003A2E86">
      <w:pPr>
        <w:numPr>
          <w:ilvl w:val="0"/>
          <w:numId w:val="24"/>
        </w:numPr>
        <w:spacing w:after="0"/>
        <w:rPr>
          <w:ins w:id="563" w:author="ALTA" w:date="2022-08-11T12:31:00Z"/>
          <w:rFonts w:asciiTheme="majorHAnsi" w:hAnsiTheme="majorHAnsi" w:cs="Calibri"/>
        </w:rPr>
      </w:pPr>
      <w:ins w:id="564" w:author="ALTA" w:date="2022-08-11T12:31:00Z">
        <w:r w:rsidRPr="0097620E">
          <w:rPr>
            <w:rFonts w:asciiTheme="majorHAnsi" w:hAnsiTheme="majorHAnsi" w:cs="Calibri"/>
          </w:rPr>
          <w:lastRenderedPageBreak/>
          <w:t xml:space="preserve">If Company will engage a third party </w:t>
        </w:r>
        <w:r w:rsidR="0024245F">
          <w:rPr>
            <w:rFonts w:asciiTheme="majorHAnsi" w:hAnsiTheme="majorHAnsi" w:cs="Calibri"/>
          </w:rPr>
          <w:t>to notarize</w:t>
        </w:r>
        <w:r w:rsidRPr="0097620E">
          <w:rPr>
            <w:rFonts w:asciiTheme="majorHAnsi" w:hAnsiTheme="majorHAnsi" w:cs="Calibri"/>
          </w:rPr>
          <w:t xml:space="preserve"> documents via remote notarization, oversee the selection of the platform in compliance with </w:t>
        </w:r>
        <w:r w:rsidR="00E5747C">
          <w:rPr>
            <w:rFonts w:asciiTheme="majorHAnsi" w:hAnsiTheme="majorHAnsi" w:cs="Calibri"/>
          </w:rPr>
          <w:t xml:space="preserve">ALTA Best Practices </w:t>
        </w:r>
        <w:r w:rsidRPr="0097620E">
          <w:rPr>
            <w:rFonts w:asciiTheme="majorHAnsi" w:hAnsiTheme="majorHAnsi" w:cs="Calibri"/>
          </w:rPr>
          <w:t xml:space="preserve">Pillar 3. If the state in which the property is located has a process to approve remote notarization platforms, then </w:t>
        </w:r>
        <w:r w:rsidR="0024245F">
          <w:rPr>
            <w:rFonts w:asciiTheme="majorHAnsi" w:hAnsiTheme="majorHAnsi" w:cs="Calibri"/>
          </w:rPr>
          <w:t>the selected software</w:t>
        </w:r>
        <w:r w:rsidRPr="0097620E">
          <w:rPr>
            <w:rFonts w:asciiTheme="majorHAnsi" w:hAnsiTheme="majorHAnsi" w:cs="Calibri"/>
          </w:rPr>
          <w:t xml:space="preserve"> platform must be  approved by the state</w:t>
        </w:r>
        <w:r w:rsidR="0024245F">
          <w:rPr>
            <w:rFonts w:asciiTheme="majorHAnsi" w:hAnsiTheme="majorHAnsi" w:cs="Calibri"/>
          </w:rPr>
          <w:t>, and the Title Insurer</w:t>
        </w:r>
        <w:r w:rsidRPr="0097620E">
          <w:rPr>
            <w:rFonts w:asciiTheme="majorHAnsi" w:hAnsiTheme="majorHAnsi" w:cs="Calibri"/>
          </w:rPr>
          <w:t xml:space="preserve">, as applicable. </w:t>
        </w:r>
      </w:ins>
    </w:p>
    <w:p w14:paraId="579DF385" w14:textId="1D890079" w:rsidR="002A00CA" w:rsidRPr="0097620E" w:rsidRDefault="002A00CA" w:rsidP="003A2E86">
      <w:pPr>
        <w:spacing w:after="0"/>
        <w:ind w:left="1080" w:hanging="720"/>
        <w:rPr>
          <w:ins w:id="565" w:author="ALTA" w:date="2022-08-11T12:31:00Z"/>
          <w:rFonts w:asciiTheme="majorHAnsi" w:hAnsiTheme="majorHAnsi" w:cs="Calibri"/>
        </w:rPr>
      </w:pPr>
      <w:ins w:id="566" w:author="ALTA" w:date="2022-08-11T12:31:00Z">
        <w:r w:rsidRPr="0097620E">
          <w:rPr>
            <w:rFonts w:asciiTheme="majorHAnsi" w:hAnsiTheme="majorHAnsi" w:cs="Calibri"/>
          </w:rPr>
          <w:t>•</w:t>
        </w:r>
        <w:r w:rsidRPr="0097620E">
          <w:rPr>
            <w:rFonts w:asciiTheme="majorHAnsi" w:hAnsiTheme="majorHAnsi" w:cs="Calibri"/>
          </w:rPr>
          <w:tab/>
        </w:r>
        <w:r w:rsidR="0024245F" w:rsidRPr="0024245F">
          <w:rPr>
            <w:rFonts w:asciiTheme="majorHAnsi" w:hAnsiTheme="majorHAnsi" w:cs="Calibri"/>
          </w:rPr>
          <w:t>Establish and follow consistent and correct recording</w:t>
        </w:r>
        <w:r w:rsidR="00894B29">
          <w:rPr>
            <w:rFonts w:asciiTheme="majorHAnsi" w:hAnsiTheme="majorHAnsi" w:cs="Calibri"/>
          </w:rPr>
          <w:t xml:space="preserve"> </w:t>
        </w:r>
        <w:r w:rsidRPr="0097620E">
          <w:rPr>
            <w:rFonts w:asciiTheme="majorHAnsi" w:hAnsiTheme="majorHAnsi" w:cs="Calibri"/>
          </w:rPr>
          <w:t>procedures.</w:t>
        </w:r>
      </w:ins>
    </w:p>
    <w:p w14:paraId="61942CFA" w14:textId="13D604B2" w:rsidR="002A00CA" w:rsidRPr="0097620E" w:rsidRDefault="002A00CA" w:rsidP="003A2E86">
      <w:pPr>
        <w:spacing w:after="0"/>
        <w:ind w:left="1440" w:hanging="360"/>
        <w:rPr>
          <w:ins w:id="567" w:author="ALTA" w:date="2022-08-11T12:31:00Z"/>
          <w:rFonts w:asciiTheme="majorHAnsi" w:hAnsiTheme="majorHAnsi" w:cs="Calibri"/>
        </w:rPr>
      </w:pPr>
      <w:ins w:id="568" w:author="ALTA" w:date="2022-08-11T12:31:00Z">
        <w:r w:rsidRPr="0097620E">
          <w:rPr>
            <w:rFonts w:asciiTheme="majorHAnsi" w:hAnsiTheme="majorHAnsi" w:cs="Calibri"/>
          </w:rPr>
          <w:t>o</w:t>
        </w:r>
        <w:r w:rsidRPr="0097620E">
          <w:rPr>
            <w:rFonts w:asciiTheme="majorHAnsi" w:hAnsiTheme="majorHAnsi" w:cs="Calibri"/>
          </w:rPr>
          <w:tab/>
          <w:t xml:space="preserve">Record documents pursuant to legal and contractual requirements and incorporate </w:t>
        </w:r>
        <w:r w:rsidR="0024245F">
          <w:rPr>
            <w:rFonts w:asciiTheme="majorHAnsi" w:hAnsiTheme="majorHAnsi" w:cs="Calibri"/>
          </w:rPr>
          <w:t>those</w:t>
        </w:r>
        <w:r w:rsidRPr="0097620E">
          <w:rPr>
            <w:rFonts w:asciiTheme="majorHAnsi" w:hAnsiTheme="majorHAnsi" w:cs="Calibri"/>
          </w:rPr>
          <w:t xml:space="preserve"> requirements in Company’s written procedures.</w:t>
        </w:r>
      </w:ins>
    </w:p>
    <w:p w14:paraId="0C8E4FBC" w14:textId="33CF3498" w:rsidR="002A00CA" w:rsidRPr="0097620E" w:rsidRDefault="002A00CA" w:rsidP="003A2E86">
      <w:pPr>
        <w:numPr>
          <w:ilvl w:val="0"/>
          <w:numId w:val="30"/>
        </w:numPr>
        <w:spacing w:after="0"/>
        <w:ind w:left="1800"/>
        <w:rPr>
          <w:ins w:id="569" w:author="ALTA" w:date="2022-08-11T12:31:00Z"/>
          <w:rFonts w:asciiTheme="majorHAnsi" w:hAnsiTheme="majorHAnsi" w:cs="Calibri"/>
        </w:rPr>
      </w:pPr>
      <w:ins w:id="570" w:author="ALTA" w:date="2022-08-11T12:31:00Z">
        <w:r w:rsidRPr="0097620E">
          <w:rPr>
            <w:rFonts w:asciiTheme="majorHAnsi" w:hAnsiTheme="majorHAnsi" w:cs="Calibri"/>
          </w:rPr>
          <w:t xml:space="preserve">Submit electronically or deliver documents for recording to the </w:t>
        </w:r>
        <w:r w:rsidR="0024245F">
          <w:rPr>
            <w:rFonts w:asciiTheme="majorHAnsi" w:hAnsiTheme="majorHAnsi" w:cs="Calibri"/>
          </w:rPr>
          <w:t>appropriate recording jurisdiction</w:t>
        </w:r>
        <w:r w:rsidR="00894B29">
          <w:rPr>
            <w:rFonts w:asciiTheme="majorHAnsi" w:hAnsiTheme="majorHAnsi" w:cs="Calibri"/>
          </w:rPr>
          <w:t xml:space="preserve"> </w:t>
        </w:r>
        <w:r w:rsidRPr="0097620E">
          <w:rPr>
            <w:rFonts w:asciiTheme="majorHAnsi" w:hAnsiTheme="majorHAnsi" w:cs="Calibri"/>
          </w:rPr>
          <w:t>or the person or entity responsible for recording within two (2) business days of the later of</w:t>
        </w:r>
        <w:r w:rsidR="00894B29" w:rsidRPr="00DE7A59">
          <w:rPr>
            <w:rFonts w:asciiTheme="majorHAnsi" w:hAnsiTheme="majorHAnsi" w:cs="Calibri"/>
            <w:highlight w:val="lightGray"/>
          </w:rPr>
          <w:t>:</w:t>
        </w:r>
        <w:r w:rsidRPr="0097620E">
          <w:rPr>
            <w:rFonts w:asciiTheme="majorHAnsi" w:hAnsiTheme="majorHAnsi" w:cs="Calibri"/>
          </w:rPr>
          <w:t xml:space="preserve"> (i) the date of Settlement, or (ii) receipt by Company if the Settlement is not performed by Company.</w:t>
        </w:r>
      </w:ins>
    </w:p>
    <w:p w14:paraId="4A959BC4" w14:textId="3127DF49" w:rsidR="002A00CA" w:rsidRPr="0097620E" w:rsidRDefault="002A00CA" w:rsidP="003A2E86">
      <w:pPr>
        <w:numPr>
          <w:ilvl w:val="0"/>
          <w:numId w:val="30"/>
        </w:numPr>
        <w:spacing w:after="0"/>
        <w:ind w:left="1800"/>
        <w:rPr>
          <w:ins w:id="571" w:author="ALTA" w:date="2022-08-11T12:31:00Z"/>
          <w:rFonts w:asciiTheme="majorHAnsi" w:hAnsiTheme="majorHAnsi" w:cs="Calibri"/>
        </w:rPr>
      </w:pPr>
      <w:ins w:id="572" w:author="ALTA" w:date="2022-08-11T12:31:00Z">
        <w:r w:rsidRPr="0097620E">
          <w:rPr>
            <w:rFonts w:asciiTheme="majorHAnsi" w:hAnsiTheme="majorHAnsi" w:cs="Calibri"/>
          </w:rPr>
          <w:t xml:space="preserve">If Company will be submitting documents for recording through an e-recording vendor, ensure </w:t>
        </w:r>
        <w:r w:rsidR="006F5C6D">
          <w:rPr>
            <w:rFonts w:asciiTheme="majorHAnsi" w:hAnsiTheme="majorHAnsi" w:cs="Calibri"/>
          </w:rPr>
          <w:t xml:space="preserve">Company is complying </w:t>
        </w:r>
        <w:r w:rsidRPr="0097620E">
          <w:rPr>
            <w:rFonts w:asciiTheme="majorHAnsi" w:hAnsiTheme="majorHAnsi" w:cs="Calibri"/>
          </w:rPr>
          <w:t xml:space="preserve">with local laws and requirements, </w:t>
        </w:r>
        <w:r w:rsidR="006F5C6D">
          <w:rPr>
            <w:rFonts w:asciiTheme="majorHAnsi" w:hAnsiTheme="majorHAnsi" w:cs="Calibri"/>
          </w:rPr>
          <w:t>and has a contract or agreement in place with the e-recording vendor.</w:t>
        </w:r>
        <w:r w:rsidR="00894B29">
          <w:rPr>
            <w:rFonts w:asciiTheme="majorHAnsi" w:hAnsiTheme="majorHAnsi" w:cs="Calibri"/>
          </w:rPr>
          <w:t xml:space="preserve"> </w:t>
        </w:r>
      </w:ins>
    </w:p>
    <w:p w14:paraId="68857815" w14:textId="176016E5" w:rsidR="002A00CA" w:rsidRPr="0097620E" w:rsidRDefault="002A00CA" w:rsidP="003A2E86">
      <w:pPr>
        <w:numPr>
          <w:ilvl w:val="0"/>
          <w:numId w:val="30"/>
        </w:numPr>
        <w:spacing w:after="0"/>
        <w:ind w:left="1800"/>
        <w:rPr>
          <w:ins w:id="573" w:author="ALTA" w:date="2022-08-11T12:31:00Z"/>
          <w:rFonts w:asciiTheme="majorHAnsi" w:hAnsiTheme="majorHAnsi" w:cs="Calibri"/>
        </w:rPr>
      </w:pPr>
      <w:ins w:id="574" w:author="ALTA" w:date="2022-08-11T12:31:00Z">
        <w:r w:rsidRPr="0097620E">
          <w:rPr>
            <w:rFonts w:asciiTheme="majorHAnsi" w:hAnsiTheme="majorHAnsi" w:cs="Calibri"/>
          </w:rPr>
          <w:t>Track delivery and receipt of documents for recording. Timely and appropriately address recording rejections.</w:t>
        </w:r>
        <w:r w:rsidRPr="0097620E">
          <w:rPr>
            <w:rFonts w:asciiTheme="majorHAnsi" w:hAnsiTheme="majorHAnsi" w:cs="Calibri"/>
          </w:rPr>
          <w:tab/>
        </w:r>
      </w:ins>
    </w:p>
    <w:p w14:paraId="635C9B36" w14:textId="77777777" w:rsidR="002A00CA" w:rsidRPr="0097620E" w:rsidRDefault="002A00CA" w:rsidP="003A2E86">
      <w:pPr>
        <w:numPr>
          <w:ilvl w:val="0"/>
          <w:numId w:val="30"/>
        </w:numPr>
        <w:spacing w:after="0"/>
        <w:ind w:left="1800"/>
        <w:rPr>
          <w:ins w:id="575" w:author="ALTA" w:date="2022-08-11T12:31:00Z"/>
          <w:rFonts w:asciiTheme="majorHAnsi" w:hAnsiTheme="majorHAnsi" w:cs="Calibri"/>
        </w:rPr>
      </w:pPr>
      <w:ins w:id="576" w:author="ALTA" w:date="2022-08-11T12:31:00Z">
        <w:r w:rsidRPr="0097620E">
          <w:rPr>
            <w:rFonts w:asciiTheme="majorHAnsi" w:hAnsiTheme="majorHAnsi" w:cs="Calibri"/>
          </w:rPr>
          <w:t>Verify proper recordation of the document(s) and maintain a record of the recording information.</w:t>
        </w:r>
      </w:ins>
    </w:p>
    <w:p w14:paraId="72BB61CC" w14:textId="0D739245" w:rsidR="002A00CA" w:rsidRPr="0097620E" w:rsidRDefault="002A00CA" w:rsidP="003A2E86">
      <w:pPr>
        <w:spacing w:after="0"/>
        <w:ind w:left="1440" w:hanging="360"/>
        <w:rPr>
          <w:ins w:id="577" w:author="ALTA" w:date="2022-08-11T12:31:00Z"/>
          <w:rFonts w:asciiTheme="majorHAnsi" w:hAnsiTheme="majorHAnsi" w:cs="Calibri"/>
        </w:rPr>
      </w:pPr>
      <w:ins w:id="578" w:author="ALTA" w:date="2022-08-11T12:31:00Z">
        <w:r w:rsidRPr="0097620E">
          <w:rPr>
            <w:rFonts w:asciiTheme="majorHAnsi" w:hAnsiTheme="majorHAnsi" w:cs="Calibri"/>
          </w:rPr>
          <w:t>o</w:t>
        </w:r>
        <w:r w:rsidRPr="0097620E">
          <w:rPr>
            <w:rFonts w:asciiTheme="majorHAnsi" w:hAnsiTheme="majorHAnsi" w:cs="Calibri"/>
          </w:rPr>
          <w:tab/>
          <w:t xml:space="preserve">Comply with Pillar 2 for written procedures and controls for Escrow Trust Accounts </w:t>
        </w:r>
        <w:r w:rsidR="007E7679">
          <w:rPr>
            <w:rFonts w:asciiTheme="majorHAnsi" w:hAnsiTheme="majorHAnsi" w:cs="Calibri"/>
          </w:rPr>
          <w:t xml:space="preserve">, including </w:t>
        </w:r>
        <w:r w:rsidR="007E7679" w:rsidRPr="00DB4B34">
          <w:rPr>
            <w:rFonts w:asciiTheme="majorHAnsi" w:hAnsiTheme="majorHAnsi" w:cs="Calibri"/>
          </w:rPr>
          <w:t>e-recording accounts</w:t>
        </w:r>
        <w:r w:rsidR="007E7679">
          <w:rPr>
            <w:rFonts w:asciiTheme="majorHAnsi" w:hAnsiTheme="majorHAnsi" w:cs="Calibri"/>
          </w:rPr>
          <w:t>,</w:t>
        </w:r>
        <w:r w:rsidR="007E7679">
          <w:rPr>
            <w:rStyle w:val="CommentReference"/>
          </w:rPr>
          <w:t xml:space="preserve"> </w:t>
        </w:r>
        <w:r w:rsidRPr="0097620E">
          <w:rPr>
            <w:rFonts w:asciiTheme="majorHAnsi" w:hAnsiTheme="majorHAnsi" w:cs="Calibri"/>
          </w:rPr>
          <w:t>containing recording fees and/or any applicable tax that may be imposed by the state or municipality on the recording of documents.</w:t>
        </w:r>
        <w:r w:rsidR="005D6222">
          <w:rPr>
            <w:rFonts w:asciiTheme="majorHAnsi" w:hAnsiTheme="majorHAnsi" w:cs="Calibri"/>
          </w:rPr>
          <w:t xml:space="preserve"> </w:t>
        </w:r>
      </w:ins>
    </w:p>
    <w:p w14:paraId="149F5EF3" w14:textId="77777777" w:rsidR="00AA7643" w:rsidRPr="0097620E" w:rsidRDefault="00AA7643" w:rsidP="003A2E86">
      <w:pPr>
        <w:spacing w:after="0" w:line="240" w:lineRule="auto"/>
        <w:rPr>
          <w:ins w:id="579" w:author="ALTA" w:date="2022-08-11T12:31:00Z"/>
          <w:rFonts w:asciiTheme="majorHAnsi" w:hAnsiTheme="majorHAnsi" w:cs="Arial"/>
          <w:b/>
        </w:rPr>
      </w:pPr>
      <w:ins w:id="580" w:author="ALTA" w:date="2022-08-11T12:31:00Z">
        <w:r w:rsidRPr="0097620E">
          <w:rPr>
            <w:rFonts w:asciiTheme="majorHAnsi" w:hAnsiTheme="majorHAnsi" w:cs="Arial"/>
            <w:b/>
          </w:rPr>
          <w:br w:type="page"/>
        </w:r>
      </w:ins>
    </w:p>
    <w:p w14:paraId="5B23542D" w14:textId="1D8B0488" w:rsidR="00504502" w:rsidRPr="001F2064" w:rsidRDefault="007E4720" w:rsidP="003A2E86">
      <w:pPr>
        <w:pStyle w:val="ListParagraph"/>
        <w:numPr>
          <w:ilvl w:val="0"/>
          <w:numId w:val="14"/>
        </w:numPr>
        <w:rPr>
          <w:rFonts w:asciiTheme="majorHAnsi" w:hAnsiTheme="majorHAnsi" w:cs="Arial"/>
          <w:b/>
        </w:rPr>
      </w:pPr>
      <w:r w:rsidRPr="001F2064">
        <w:rPr>
          <w:rFonts w:asciiTheme="majorHAnsi" w:hAnsiTheme="majorHAnsi" w:cs="Arial"/>
          <w:b/>
        </w:rPr>
        <w:lastRenderedPageBreak/>
        <w:t xml:space="preserve">Best </w:t>
      </w:r>
      <w:r w:rsidR="00054EB1" w:rsidRPr="001F2064">
        <w:rPr>
          <w:rFonts w:asciiTheme="majorHAnsi" w:hAnsiTheme="majorHAnsi" w:cs="Arial"/>
          <w:b/>
        </w:rPr>
        <w:t>P</w:t>
      </w:r>
      <w:r w:rsidRPr="001F2064">
        <w:rPr>
          <w:rFonts w:asciiTheme="majorHAnsi" w:hAnsiTheme="majorHAnsi" w:cs="Arial"/>
          <w:b/>
        </w:rPr>
        <w:t>ractice</w:t>
      </w:r>
      <w:r w:rsidR="00504502" w:rsidRPr="001F2064">
        <w:rPr>
          <w:rFonts w:asciiTheme="majorHAnsi" w:hAnsiTheme="majorHAnsi" w:cs="Arial"/>
          <w:b/>
        </w:rPr>
        <w:t>: Adopt and maintain written procedures related to title policy production, delivery, reporting</w:t>
      </w:r>
      <w:ins w:id="581" w:author="ALTA" w:date="2022-08-11T12:31:00Z">
        <w:r w:rsidR="001B3442">
          <w:rPr>
            <w:rFonts w:asciiTheme="majorHAnsi" w:hAnsiTheme="majorHAnsi" w:cs="Arial"/>
            <w:b/>
          </w:rPr>
          <w:t>,</w:t>
        </w:r>
      </w:ins>
      <w:r w:rsidR="00504502" w:rsidRPr="001F2064">
        <w:rPr>
          <w:rFonts w:asciiTheme="majorHAnsi" w:hAnsiTheme="majorHAnsi" w:cs="Arial"/>
          <w:b/>
        </w:rPr>
        <w:t xml:space="preserve"> and premium remittance.</w:t>
      </w:r>
    </w:p>
    <w:p w14:paraId="75612BFE" w14:textId="4AEE3DAC" w:rsidR="00504502" w:rsidRPr="001F2064" w:rsidRDefault="00504502" w:rsidP="003A2E86">
      <w:pPr>
        <w:rPr>
          <w:rFonts w:asciiTheme="majorHAnsi" w:hAnsiTheme="majorHAnsi" w:cs="Arial"/>
        </w:rPr>
      </w:pPr>
      <w:r w:rsidRPr="001F2064">
        <w:rPr>
          <w:rFonts w:asciiTheme="majorHAnsi" w:hAnsiTheme="majorHAnsi" w:cs="Arial"/>
          <w:b/>
        </w:rPr>
        <w:t>Purpose:</w:t>
      </w:r>
      <w:r w:rsidR="00FA5B99" w:rsidRPr="001F2064">
        <w:rPr>
          <w:rFonts w:asciiTheme="majorHAnsi" w:hAnsiTheme="majorHAnsi" w:cs="Arial"/>
          <w:b/>
        </w:rPr>
        <w:t xml:space="preserve"> </w:t>
      </w:r>
      <w:r w:rsidR="00FE687B" w:rsidRPr="001F2064">
        <w:rPr>
          <w:rFonts w:asciiTheme="majorHAnsi" w:hAnsiTheme="majorHAnsi" w:cs="Arial"/>
        </w:rPr>
        <w:t>A</w:t>
      </w:r>
      <w:r w:rsidR="00CD2756" w:rsidRPr="001F2064">
        <w:rPr>
          <w:rFonts w:asciiTheme="majorHAnsi" w:hAnsiTheme="majorHAnsi" w:cs="Arial"/>
        </w:rPr>
        <w:t>dopting</w:t>
      </w:r>
      <w:ins w:id="582" w:author="ALTA" w:date="2022-08-11T12:31:00Z">
        <w:r w:rsidR="00CD2756" w:rsidRPr="001F2064">
          <w:rPr>
            <w:rFonts w:asciiTheme="majorHAnsi" w:hAnsiTheme="majorHAnsi" w:cs="Arial"/>
          </w:rPr>
          <w:t xml:space="preserve"> </w:t>
        </w:r>
        <w:r w:rsidR="00C24587">
          <w:rPr>
            <w:rFonts w:asciiTheme="majorHAnsi" w:hAnsiTheme="majorHAnsi" w:cs="Arial"/>
          </w:rPr>
          <w:t xml:space="preserve">and </w:t>
        </w:r>
        <w:r w:rsidR="0067045C">
          <w:rPr>
            <w:rFonts w:asciiTheme="majorHAnsi" w:hAnsiTheme="majorHAnsi" w:cs="Arial"/>
          </w:rPr>
          <w:t>implementing</w:t>
        </w:r>
      </w:ins>
      <w:r w:rsidR="00C24587">
        <w:rPr>
          <w:rFonts w:asciiTheme="majorHAnsi" w:hAnsiTheme="majorHAnsi" w:cs="Arial"/>
        </w:rPr>
        <w:t xml:space="preserve"> </w:t>
      </w:r>
      <w:r w:rsidR="00CD2756" w:rsidRPr="001F2064">
        <w:rPr>
          <w:rFonts w:asciiTheme="majorHAnsi" w:hAnsiTheme="majorHAnsi" w:cs="Arial"/>
        </w:rPr>
        <w:t>a</w:t>
      </w:r>
      <w:r w:rsidR="00FA5B99" w:rsidRPr="001F2064">
        <w:rPr>
          <w:rFonts w:asciiTheme="majorHAnsi" w:hAnsiTheme="majorHAnsi" w:cs="Arial"/>
        </w:rPr>
        <w:t>ppropriate procedures for the production, delivery</w:t>
      </w:r>
      <w:r w:rsidR="002A786D" w:rsidRPr="001F2064">
        <w:rPr>
          <w:rFonts w:asciiTheme="majorHAnsi" w:hAnsiTheme="majorHAnsi" w:cs="Arial"/>
        </w:rPr>
        <w:t>,</w:t>
      </w:r>
      <w:r w:rsidR="00FA5B99" w:rsidRPr="001F2064">
        <w:rPr>
          <w:rFonts w:asciiTheme="majorHAnsi" w:hAnsiTheme="majorHAnsi" w:cs="Arial"/>
        </w:rPr>
        <w:t xml:space="preserve"> and remittance of title insurance policies </w:t>
      </w:r>
      <w:r w:rsidR="002778A3" w:rsidRPr="001F2064">
        <w:rPr>
          <w:rFonts w:asciiTheme="majorHAnsi" w:hAnsiTheme="majorHAnsi" w:cs="Arial"/>
        </w:rPr>
        <w:t>helps en</w:t>
      </w:r>
      <w:r w:rsidR="002A786D" w:rsidRPr="001F2064">
        <w:rPr>
          <w:rFonts w:asciiTheme="majorHAnsi" w:hAnsiTheme="majorHAnsi" w:cs="Arial"/>
        </w:rPr>
        <w:t xml:space="preserve">sure </w:t>
      </w:r>
      <w:ins w:id="583" w:author="ALTA" w:date="2022-08-11T12:31:00Z">
        <w:r w:rsidR="002A2999">
          <w:rPr>
            <w:rFonts w:asciiTheme="majorHAnsi" w:hAnsiTheme="majorHAnsi" w:cs="Arial"/>
          </w:rPr>
          <w:t xml:space="preserve">that </w:t>
        </w:r>
      </w:ins>
      <w:r w:rsidR="00FA5B99" w:rsidRPr="001F2064">
        <w:rPr>
          <w:rFonts w:asciiTheme="majorHAnsi" w:hAnsiTheme="majorHAnsi" w:cs="Arial"/>
        </w:rPr>
        <w:t xml:space="preserve">title companies </w:t>
      </w:r>
      <w:r w:rsidR="00526151" w:rsidRPr="001F2064">
        <w:rPr>
          <w:rFonts w:asciiTheme="majorHAnsi" w:hAnsiTheme="majorHAnsi" w:cs="Arial"/>
        </w:rPr>
        <w:t xml:space="preserve">can </w:t>
      </w:r>
      <w:r w:rsidR="00FA5B99" w:rsidRPr="001F2064">
        <w:rPr>
          <w:rFonts w:asciiTheme="majorHAnsi" w:hAnsiTheme="majorHAnsi" w:cs="Arial"/>
        </w:rPr>
        <w:t>meet their legal and contractual obligations.</w:t>
      </w:r>
    </w:p>
    <w:p w14:paraId="2BE1B3D3" w14:textId="77777777" w:rsidR="00E64B90" w:rsidRPr="001F2064" w:rsidRDefault="009B6269" w:rsidP="003A2E86">
      <w:pPr>
        <w:rPr>
          <w:rFonts w:asciiTheme="majorHAnsi" w:hAnsiTheme="majorHAnsi" w:cs="Arial"/>
        </w:rPr>
      </w:pPr>
      <w:r w:rsidRPr="001F2064">
        <w:rPr>
          <w:rFonts w:asciiTheme="majorHAnsi" w:hAnsiTheme="majorHAnsi" w:cs="Arial"/>
        </w:rPr>
        <w:t>P</w:t>
      </w:r>
      <w:r w:rsidR="00CC6217" w:rsidRPr="001F2064">
        <w:rPr>
          <w:rFonts w:asciiTheme="majorHAnsi" w:hAnsiTheme="majorHAnsi" w:cs="Arial"/>
        </w:rPr>
        <w:t xml:space="preserve">rocedures to meet this </w:t>
      </w:r>
      <w:r w:rsidR="001E19B5" w:rsidRPr="001F2064">
        <w:rPr>
          <w:rFonts w:asciiTheme="majorHAnsi" w:hAnsiTheme="majorHAnsi" w:cs="Arial"/>
        </w:rPr>
        <w:t>b</w:t>
      </w:r>
      <w:r w:rsidR="007E4720" w:rsidRPr="001F2064">
        <w:rPr>
          <w:rFonts w:asciiTheme="majorHAnsi" w:hAnsiTheme="majorHAnsi" w:cs="Arial"/>
        </w:rPr>
        <w:t>est practice</w:t>
      </w:r>
      <w:r w:rsidR="00E64B90" w:rsidRPr="001F2064">
        <w:rPr>
          <w:rFonts w:asciiTheme="majorHAnsi" w:hAnsiTheme="majorHAnsi" w:cs="Arial"/>
        </w:rPr>
        <w:t>:</w:t>
      </w:r>
    </w:p>
    <w:p w14:paraId="0CBC6592" w14:textId="77777777" w:rsidR="00504502" w:rsidRPr="001F2064" w:rsidRDefault="00504502" w:rsidP="003A2E86">
      <w:pPr>
        <w:pStyle w:val="ListParagraph"/>
        <w:numPr>
          <w:ilvl w:val="0"/>
          <w:numId w:val="7"/>
        </w:numPr>
        <w:rPr>
          <w:rFonts w:asciiTheme="majorHAnsi" w:hAnsiTheme="majorHAnsi" w:cs="Arial"/>
        </w:rPr>
      </w:pPr>
      <w:r w:rsidRPr="001F2064">
        <w:rPr>
          <w:rFonts w:asciiTheme="majorHAnsi" w:hAnsiTheme="majorHAnsi" w:cs="Arial"/>
        </w:rPr>
        <w:t>Title policy production</w:t>
      </w:r>
      <w:r w:rsidR="006C0AB4" w:rsidRPr="001F2064">
        <w:rPr>
          <w:rFonts w:asciiTheme="majorHAnsi" w:hAnsiTheme="majorHAnsi" w:cs="Arial"/>
        </w:rPr>
        <w:t xml:space="preserve"> and delivery</w:t>
      </w:r>
      <w:r w:rsidR="00B32D0E" w:rsidRPr="001F2064">
        <w:rPr>
          <w:rFonts w:asciiTheme="majorHAnsi" w:hAnsiTheme="majorHAnsi" w:cs="Arial"/>
        </w:rPr>
        <w:t>.</w:t>
      </w:r>
    </w:p>
    <w:p w14:paraId="32914331" w14:textId="2496B231" w:rsidR="00A45A41" w:rsidRPr="001F2064" w:rsidRDefault="00CC6217" w:rsidP="003A2E86">
      <w:pPr>
        <w:pStyle w:val="ListParagraph"/>
        <w:numPr>
          <w:ilvl w:val="1"/>
          <w:numId w:val="7"/>
        </w:numPr>
        <w:rPr>
          <w:rFonts w:asciiTheme="majorHAnsi" w:hAnsiTheme="majorHAnsi" w:cs="Arial"/>
        </w:rPr>
      </w:pPr>
      <w:r w:rsidRPr="001F2064">
        <w:rPr>
          <w:rFonts w:asciiTheme="majorHAnsi" w:hAnsiTheme="majorHAnsi" w:cs="Arial"/>
        </w:rPr>
        <w:t>T</w:t>
      </w:r>
      <w:r w:rsidR="00504502" w:rsidRPr="001F2064">
        <w:rPr>
          <w:rFonts w:asciiTheme="majorHAnsi" w:hAnsiTheme="majorHAnsi" w:cs="Arial"/>
        </w:rPr>
        <w:t xml:space="preserve">itle insurance policies </w:t>
      </w:r>
      <w:del w:id="584" w:author="ALTA" w:date="2022-08-11T12:31:00Z">
        <w:r w:rsidR="00504502" w:rsidRPr="001F2064">
          <w:rPr>
            <w:rFonts w:asciiTheme="majorHAnsi" w:hAnsiTheme="majorHAnsi" w:cs="Arial"/>
          </w:rPr>
          <w:delText>are</w:delText>
        </w:r>
      </w:del>
      <w:ins w:id="585" w:author="ALTA" w:date="2022-08-11T12:31:00Z">
        <w:r w:rsidR="00675CB1">
          <w:rPr>
            <w:rFonts w:asciiTheme="majorHAnsi" w:hAnsiTheme="majorHAnsi" w:cs="Arial"/>
          </w:rPr>
          <w:t>should be</w:t>
        </w:r>
      </w:ins>
      <w:r w:rsidR="00504502" w:rsidRPr="001F2064">
        <w:rPr>
          <w:rFonts w:asciiTheme="majorHAnsi" w:hAnsiTheme="majorHAnsi" w:cs="Arial"/>
        </w:rPr>
        <w:t xml:space="preserve"> issued</w:t>
      </w:r>
      <w:r w:rsidR="006C0AB4" w:rsidRPr="001F2064">
        <w:rPr>
          <w:rFonts w:asciiTheme="majorHAnsi" w:hAnsiTheme="majorHAnsi" w:cs="Arial"/>
        </w:rPr>
        <w:t xml:space="preserve"> and delivered</w:t>
      </w:r>
      <w:r w:rsidR="00FE687B" w:rsidRPr="001F2064">
        <w:rPr>
          <w:rFonts w:asciiTheme="majorHAnsi" w:hAnsiTheme="majorHAnsi" w:cs="Arial"/>
        </w:rPr>
        <w:t xml:space="preserve"> </w:t>
      </w:r>
      <w:del w:id="586" w:author="ALTA" w:date="2022-08-11T12:31:00Z">
        <w:r w:rsidR="00FE687B" w:rsidRPr="001F2064">
          <w:rPr>
            <w:rFonts w:asciiTheme="majorHAnsi" w:hAnsiTheme="majorHAnsi" w:cs="Arial"/>
          </w:rPr>
          <w:delText>to customers</w:delText>
        </w:r>
        <w:r w:rsidR="00504502" w:rsidRPr="001F2064">
          <w:rPr>
            <w:rFonts w:asciiTheme="majorHAnsi" w:hAnsiTheme="majorHAnsi" w:cs="Arial"/>
          </w:rPr>
          <w:delText xml:space="preserve"> </w:delText>
        </w:r>
      </w:del>
      <w:r w:rsidR="00504502" w:rsidRPr="001F2064">
        <w:rPr>
          <w:rFonts w:asciiTheme="majorHAnsi" w:hAnsiTheme="majorHAnsi" w:cs="Arial"/>
        </w:rPr>
        <w:t>in a timely manner to meet statutory, regulatory</w:t>
      </w:r>
      <w:del w:id="587" w:author="ALTA" w:date="2022-08-11T12:31:00Z">
        <w:r w:rsidR="00504502" w:rsidRPr="001F2064">
          <w:rPr>
            <w:rFonts w:asciiTheme="majorHAnsi" w:hAnsiTheme="majorHAnsi" w:cs="Arial"/>
          </w:rPr>
          <w:delText xml:space="preserve"> or</w:delText>
        </w:r>
      </w:del>
      <w:ins w:id="588" w:author="ALTA" w:date="2022-08-11T12:31:00Z">
        <w:r w:rsidR="001B3442">
          <w:rPr>
            <w:rFonts w:asciiTheme="majorHAnsi" w:hAnsiTheme="majorHAnsi" w:cs="Arial"/>
          </w:rPr>
          <w:t>,</w:t>
        </w:r>
        <w:r w:rsidR="00504502" w:rsidRPr="001F2064">
          <w:rPr>
            <w:rFonts w:asciiTheme="majorHAnsi" w:hAnsiTheme="majorHAnsi" w:cs="Arial"/>
          </w:rPr>
          <w:t xml:space="preserve"> </w:t>
        </w:r>
        <w:r w:rsidR="00675CB1">
          <w:rPr>
            <w:rFonts w:asciiTheme="majorHAnsi" w:hAnsiTheme="majorHAnsi" w:cs="Arial"/>
          </w:rPr>
          <w:t xml:space="preserve">and </w:t>
        </w:r>
        <w:r w:rsidR="00795EC8">
          <w:rPr>
            <w:rFonts w:asciiTheme="majorHAnsi" w:hAnsiTheme="majorHAnsi" w:cs="Arial"/>
          </w:rPr>
          <w:t xml:space="preserve"> </w:t>
        </w:r>
      </w:ins>
      <w:r w:rsidR="00504502" w:rsidRPr="001F2064">
        <w:rPr>
          <w:rFonts w:asciiTheme="majorHAnsi" w:hAnsiTheme="majorHAnsi" w:cs="Arial"/>
        </w:rPr>
        <w:t xml:space="preserve"> contractual obligations. </w:t>
      </w:r>
    </w:p>
    <w:p w14:paraId="09CB8EA3" w14:textId="0F77256C" w:rsidR="00624C07" w:rsidRPr="001F2064" w:rsidRDefault="00624C07" w:rsidP="003A2E86">
      <w:pPr>
        <w:pStyle w:val="ListParagraph"/>
        <w:numPr>
          <w:ilvl w:val="2"/>
          <w:numId w:val="7"/>
        </w:numPr>
        <w:rPr>
          <w:rFonts w:asciiTheme="majorHAnsi" w:hAnsiTheme="majorHAnsi" w:cs="Arial"/>
        </w:rPr>
      </w:pPr>
      <w:r w:rsidRPr="001F2064">
        <w:rPr>
          <w:rFonts w:asciiTheme="majorHAnsi" w:hAnsiTheme="majorHAnsi" w:cs="Arial"/>
        </w:rPr>
        <w:t>Issu</w:t>
      </w:r>
      <w:r w:rsidR="00FE687B" w:rsidRPr="001F2064">
        <w:rPr>
          <w:rFonts w:asciiTheme="majorHAnsi" w:hAnsiTheme="majorHAnsi" w:cs="Arial"/>
        </w:rPr>
        <w:t>e</w:t>
      </w:r>
      <w:r w:rsidRPr="001F2064">
        <w:rPr>
          <w:rFonts w:asciiTheme="majorHAnsi" w:hAnsiTheme="majorHAnsi" w:cs="Arial"/>
        </w:rPr>
        <w:t xml:space="preserve"> </w:t>
      </w:r>
      <w:r w:rsidR="006C0AB4" w:rsidRPr="001F2064">
        <w:rPr>
          <w:rFonts w:asciiTheme="majorHAnsi" w:hAnsiTheme="majorHAnsi" w:cs="Arial"/>
        </w:rPr>
        <w:t xml:space="preserve">and deliver </w:t>
      </w:r>
      <w:r w:rsidRPr="001F2064">
        <w:rPr>
          <w:rFonts w:asciiTheme="majorHAnsi" w:hAnsiTheme="majorHAnsi" w:cs="Arial"/>
        </w:rPr>
        <w:t xml:space="preserve">policies within thirty days of </w:t>
      </w:r>
      <w:r w:rsidR="005416CD" w:rsidRPr="001F2064">
        <w:rPr>
          <w:rFonts w:asciiTheme="majorHAnsi" w:hAnsiTheme="majorHAnsi" w:cs="Arial"/>
        </w:rPr>
        <w:t xml:space="preserve">the later </w:t>
      </w:r>
      <w:r w:rsidR="005416CD" w:rsidRPr="00DE7A59">
        <w:rPr>
          <w:rFonts w:asciiTheme="majorHAnsi" w:hAnsiTheme="majorHAnsi" w:cs="Arial"/>
        </w:rPr>
        <w:t>of</w:t>
      </w:r>
      <w:ins w:id="589" w:author="ALTA" w:date="2022-08-11T12:31:00Z">
        <w:r w:rsidR="00795EC8" w:rsidRPr="00DE7A59">
          <w:rPr>
            <w:rFonts w:asciiTheme="majorHAnsi" w:hAnsiTheme="majorHAnsi" w:cs="Arial"/>
          </w:rPr>
          <w:t>:</w:t>
        </w:r>
      </w:ins>
      <w:r w:rsidR="005416CD" w:rsidRPr="001F2064">
        <w:rPr>
          <w:rFonts w:asciiTheme="majorHAnsi" w:hAnsiTheme="majorHAnsi" w:cs="Arial"/>
        </w:rPr>
        <w:t xml:space="preserve"> (i) the date of </w:t>
      </w:r>
      <w:r w:rsidR="006A4680" w:rsidRPr="001F2064">
        <w:rPr>
          <w:rFonts w:asciiTheme="majorHAnsi" w:hAnsiTheme="majorHAnsi" w:cs="Arial"/>
        </w:rPr>
        <w:t>Settlement</w:t>
      </w:r>
      <w:r w:rsidR="005416CD" w:rsidRPr="001F2064">
        <w:rPr>
          <w:rFonts w:asciiTheme="majorHAnsi" w:hAnsiTheme="majorHAnsi" w:cs="Arial"/>
        </w:rPr>
        <w:t xml:space="preserve">, </w:t>
      </w:r>
      <w:r w:rsidR="00A86204" w:rsidRPr="001F2064">
        <w:rPr>
          <w:rFonts w:asciiTheme="majorHAnsi" w:hAnsiTheme="majorHAnsi" w:cs="Arial"/>
        </w:rPr>
        <w:t>or</w:t>
      </w:r>
      <w:r w:rsidR="005416CD" w:rsidRPr="001F2064">
        <w:rPr>
          <w:rFonts w:asciiTheme="majorHAnsi" w:hAnsiTheme="majorHAnsi" w:cs="Arial"/>
        </w:rPr>
        <w:t xml:space="preserve"> (ii) the date that the </w:t>
      </w:r>
      <w:r w:rsidRPr="001F2064">
        <w:rPr>
          <w:rFonts w:asciiTheme="majorHAnsi" w:hAnsiTheme="majorHAnsi" w:cs="Arial"/>
        </w:rPr>
        <w:t xml:space="preserve">terms and conditions of </w:t>
      </w:r>
      <w:ins w:id="590" w:author="ALTA" w:date="2022-08-11T12:31:00Z">
        <w:r w:rsidR="00675CB1">
          <w:rPr>
            <w:rFonts w:asciiTheme="majorHAnsi" w:hAnsiTheme="majorHAnsi" w:cs="Arial"/>
          </w:rPr>
          <w:t xml:space="preserve">the </w:t>
        </w:r>
      </w:ins>
      <w:r w:rsidRPr="001F2064">
        <w:rPr>
          <w:rFonts w:asciiTheme="majorHAnsi" w:hAnsiTheme="majorHAnsi" w:cs="Arial"/>
        </w:rPr>
        <w:t xml:space="preserve">title insurance commitment </w:t>
      </w:r>
      <w:r w:rsidR="005416CD" w:rsidRPr="001F2064">
        <w:rPr>
          <w:rFonts w:asciiTheme="majorHAnsi" w:hAnsiTheme="majorHAnsi" w:cs="Arial"/>
        </w:rPr>
        <w:t>are</w:t>
      </w:r>
      <w:r w:rsidRPr="001F2064">
        <w:rPr>
          <w:rFonts w:asciiTheme="majorHAnsi" w:hAnsiTheme="majorHAnsi" w:cs="Arial"/>
        </w:rPr>
        <w:t xml:space="preserve"> satisfied</w:t>
      </w:r>
      <w:ins w:id="591" w:author="ALTA" w:date="2022-08-11T12:31:00Z">
        <w:r w:rsidR="002A2999">
          <w:rPr>
            <w:rFonts w:asciiTheme="majorHAnsi" w:hAnsiTheme="majorHAnsi" w:cs="Arial"/>
          </w:rPr>
          <w:t>, unless statutory or regulatory requirements deem that an earlier delivery is necessary</w:t>
        </w:r>
      </w:ins>
      <w:r w:rsidRPr="001F2064">
        <w:rPr>
          <w:rFonts w:asciiTheme="majorHAnsi" w:hAnsiTheme="majorHAnsi" w:cs="Arial"/>
        </w:rPr>
        <w:t>.</w:t>
      </w:r>
    </w:p>
    <w:p w14:paraId="612BC2E7" w14:textId="77777777" w:rsidR="00603845" w:rsidRPr="001F2064" w:rsidRDefault="00603845" w:rsidP="003A2E86">
      <w:pPr>
        <w:pStyle w:val="ListParagraph"/>
        <w:numPr>
          <w:ilvl w:val="0"/>
          <w:numId w:val="7"/>
        </w:numPr>
        <w:rPr>
          <w:rFonts w:asciiTheme="majorHAnsi" w:hAnsiTheme="majorHAnsi" w:cs="Arial"/>
        </w:rPr>
      </w:pPr>
      <w:r w:rsidRPr="001F2064">
        <w:rPr>
          <w:rFonts w:asciiTheme="majorHAnsi" w:hAnsiTheme="majorHAnsi" w:cs="Arial"/>
        </w:rPr>
        <w:t>Premium reporting and remittance</w:t>
      </w:r>
      <w:r w:rsidR="00B32D0E" w:rsidRPr="001F2064">
        <w:rPr>
          <w:rFonts w:asciiTheme="majorHAnsi" w:hAnsiTheme="majorHAnsi" w:cs="Arial"/>
        </w:rPr>
        <w:t>.</w:t>
      </w:r>
    </w:p>
    <w:p w14:paraId="66E100E4" w14:textId="61B91716" w:rsidR="0089420A" w:rsidRPr="001F2064" w:rsidRDefault="00906899" w:rsidP="003A2E86">
      <w:pPr>
        <w:pStyle w:val="ListParagraph"/>
        <w:numPr>
          <w:ilvl w:val="1"/>
          <w:numId w:val="7"/>
        </w:numPr>
        <w:rPr>
          <w:rFonts w:asciiTheme="majorHAnsi" w:hAnsiTheme="majorHAnsi" w:cs="Arial"/>
        </w:rPr>
      </w:pPr>
      <w:r w:rsidRPr="001F2064">
        <w:rPr>
          <w:rFonts w:asciiTheme="majorHAnsi" w:hAnsiTheme="majorHAnsi" w:cs="Arial"/>
        </w:rPr>
        <w:t>Title insurance</w:t>
      </w:r>
      <w:r w:rsidR="008B07F3" w:rsidRPr="001F2064">
        <w:rPr>
          <w:rFonts w:asciiTheme="majorHAnsi" w:hAnsiTheme="majorHAnsi" w:cs="Arial"/>
        </w:rPr>
        <w:t xml:space="preserve"> policies </w:t>
      </w:r>
      <w:del w:id="592" w:author="ALTA" w:date="2022-08-11T12:31:00Z">
        <w:r w:rsidRPr="001F2064">
          <w:rPr>
            <w:rFonts w:asciiTheme="majorHAnsi" w:hAnsiTheme="majorHAnsi" w:cs="Arial"/>
          </w:rPr>
          <w:delText>are</w:delText>
        </w:r>
      </w:del>
      <w:ins w:id="593" w:author="ALTA" w:date="2022-08-11T12:31:00Z">
        <w:r w:rsidR="00675CB1">
          <w:rPr>
            <w:rFonts w:asciiTheme="majorHAnsi" w:hAnsiTheme="majorHAnsi" w:cs="Arial"/>
          </w:rPr>
          <w:t>should be</w:t>
        </w:r>
      </w:ins>
      <w:r w:rsidRPr="001F2064">
        <w:rPr>
          <w:rFonts w:asciiTheme="majorHAnsi" w:hAnsiTheme="majorHAnsi" w:cs="Arial"/>
        </w:rPr>
        <w:t xml:space="preserve"> reported </w:t>
      </w:r>
      <w:r w:rsidR="008B07F3" w:rsidRPr="001F2064">
        <w:rPr>
          <w:rFonts w:asciiTheme="majorHAnsi" w:hAnsiTheme="majorHAnsi" w:cs="Arial"/>
        </w:rPr>
        <w:t xml:space="preserve">to </w:t>
      </w:r>
      <w:r w:rsidR="00E70D80" w:rsidRPr="001F2064">
        <w:rPr>
          <w:rFonts w:asciiTheme="majorHAnsi" w:hAnsiTheme="majorHAnsi" w:cs="Arial"/>
        </w:rPr>
        <w:t>the</w:t>
      </w:r>
      <w:r w:rsidR="00675CB1">
        <w:rPr>
          <w:rFonts w:asciiTheme="majorHAnsi" w:hAnsiTheme="majorHAnsi" w:cs="Arial"/>
        </w:rPr>
        <w:t xml:space="preserve"> </w:t>
      </w:r>
      <w:del w:id="594" w:author="ALTA" w:date="2022-08-11T12:31:00Z">
        <w:r w:rsidR="008B07F3" w:rsidRPr="001F2064">
          <w:rPr>
            <w:rFonts w:asciiTheme="majorHAnsi" w:hAnsiTheme="majorHAnsi" w:cs="Arial"/>
          </w:rPr>
          <w:delText>underwriter</w:delText>
        </w:r>
      </w:del>
      <w:ins w:id="595" w:author="ALTA" w:date="2022-08-11T12:31:00Z">
        <w:r w:rsidR="00675CB1">
          <w:rPr>
            <w:rFonts w:asciiTheme="majorHAnsi" w:hAnsiTheme="majorHAnsi" w:cs="Arial"/>
          </w:rPr>
          <w:t>Title Insurer</w:t>
        </w:r>
      </w:ins>
      <w:r w:rsidR="008B07F3" w:rsidRPr="001F2064">
        <w:rPr>
          <w:rFonts w:asciiTheme="majorHAnsi" w:hAnsiTheme="majorHAnsi" w:cs="Arial"/>
        </w:rPr>
        <w:t xml:space="preserve"> (including a copy of the policy, if required by the underwriter) to meet applicable statutory, regulatory</w:t>
      </w:r>
      <w:ins w:id="596" w:author="ALTA" w:date="2022-08-11T12:31:00Z">
        <w:r w:rsidR="000C4D2E">
          <w:rPr>
            <w:rFonts w:asciiTheme="majorHAnsi" w:hAnsiTheme="majorHAnsi" w:cs="Arial"/>
          </w:rPr>
          <w:t>,</w:t>
        </w:r>
      </w:ins>
      <w:r w:rsidR="008B07F3" w:rsidRPr="001F2064">
        <w:rPr>
          <w:rFonts w:asciiTheme="majorHAnsi" w:hAnsiTheme="majorHAnsi" w:cs="Arial"/>
        </w:rPr>
        <w:t xml:space="preserve"> and contractual obligations</w:t>
      </w:r>
      <w:r w:rsidR="001F7CB3" w:rsidRPr="001F2064">
        <w:rPr>
          <w:rFonts w:asciiTheme="majorHAnsi" w:hAnsiTheme="majorHAnsi" w:cs="Arial"/>
        </w:rPr>
        <w:t>,</w:t>
      </w:r>
      <w:r w:rsidR="008B07F3" w:rsidRPr="001F2064">
        <w:rPr>
          <w:rFonts w:asciiTheme="majorHAnsi" w:hAnsiTheme="majorHAnsi" w:cs="Arial"/>
        </w:rPr>
        <w:t xml:space="preserve"> but not </w:t>
      </w:r>
      <w:r w:rsidR="00E70D80" w:rsidRPr="001F2064">
        <w:rPr>
          <w:rFonts w:asciiTheme="majorHAnsi" w:hAnsiTheme="majorHAnsi" w:cs="Arial"/>
        </w:rPr>
        <w:t xml:space="preserve">to </w:t>
      </w:r>
      <w:r w:rsidR="008B07F3" w:rsidRPr="001F2064">
        <w:rPr>
          <w:rFonts w:asciiTheme="majorHAnsi" w:hAnsiTheme="majorHAnsi" w:cs="Arial"/>
        </w:rPr>
        <w:t xml:space="preserve">exceed 45 days following </w:t>
      </w:r>
      <w:ins w:id="597" w:author="ALTA" w:date="2022-08-11T12:31:00Z">
        <w:r w:rsidR="008B07F3" w:rsidRPr="001F2064">
          <w:rPr>
            <w:rFonts w:asciiTheme="majorHAnsi" w:hAnsiTheme="majorHAnsi" w:cs="Arial"/>
          </w:rPr>
          <w:t xml:space="preserve">(i) </w:t>
        </w:r>
      </w:ins>
      <w:r w:rsidR="00675CB1">
        <w:rPr>
          <w:rFonts w:asciiTheme="majorHAnsi" w:hAnsiTheme="majorHAnsi" w:cs="Arial"/>
        </w:rPr>
        <w:t xml:space="preserve">the </w:t>
      </w:r>
      <w:del w:id="598" w:author="ALTA" w:date="2022-08-11T12:31:00Z">
        <w:r w:rsidR="008B07F3" w:rsidRPr="001F2064">
          <w:rPr>
            <w:rFonts w:asciiTheme="majorHAnsi" w:hAnsiTheme="majorHAnsi" w:cs="Arial"/>
          </w:rPr>
          <w:delText xml:space="preserve">(i) </w:delText>
        </w:r>
      </w:del>
      <w:r w:rsidR="008B07F3" w:rsidRPr="001F2064">
        <w:rPr>
          <w:rFonts w:asciiTheme="majorHAnsi" w:hAnsiTheme="majorHAnsi" w:cs="Arial"/>
        </w:rPr>
        <w:t>date of Settlement, or (ii)</w:t>
      </w:r>
      <w:ins w:id="599" w:author="ALTA" w:date="2022-08-11T12:31:00Z">
        <w:r w:rsidR="008B07F3" w:rsidRPr="001F2064">
          <w:rPr>
            <w:rFonts w:asciiTheme="majorHAnsi" w:hAnsiTheme="majorHAnsi" w:cs="Arial"/>
          </w:rPr>
          <w:t xml:space="preserve"> </w:t>
        </w:r>
        <w:r w:rsidR="00675CB1">
          <w:rPr>
            <w:rFonts w:asciiTheme="majorHAnsi" w:hAnsiTheme="majorHAnsi" w:cs="Arial"/>
          </w:rPr>
          <w:t>the</w:t>
        </w:r>
      </w:ins>
      <w:r w:rsidR="00675CB1">
        <w:rPr>
          <w:rFonts w:asciiTheme="majorHAnsi" w:hAnsiTheme="majorHAnsi" w:cs="Arial"/>
        </w:rPr>
        <w:t xml:space="preserve"> </w:t>
      </w:r>
      <w:r w:rsidR="008B07F3" w:rsidRPr="001F2064">
        <w:rPr>
          <w:rFonts w:asciiTheme="majorHAnsi" w:hAnsiTheme="majorHAnsi" w:cs="Arial"/>
        </w:rPr>
        <w:t xml:space="preserve">date the terms and conditions of the title insurance commitment are satisfied. </w:t>
      </w:r>
    </w:p>
    <w:p w14:paraId="5C3C261B" w14:textId="14B7A0D4" w:rsidR="00D30034" w:rsidRPr="006F7B45" w:rsidRDefault="00906899" w:rsidP="003A2E86">
      <w:pPr>
        <w:pStyle w:val="ListParagraph"/>
        <w:numPr>
          <w:ilvl w:val="1"/>
          <w:numId w:val="7"/>
        </w:numPr>
        <w:rPr>
          <w:rFonts w:asciiTheme="majorHAnsi" w:hAnsiTheme="majorHAnsi" w:cs="Arial"/>
        </w:rPr>
      </w:pPr>
      <w:r w:rsidRPr="001F2064">
        <w:rPr>
          <w:rFonts w:asciiTheme="majorHAnsi" w:hAnsiTheme="majorHAnsi" w:cs="Arial"/>
        </w:rPr>
        <w:t>Title insurance</w:t>
      </w:r>
      <w:r w:rsidR="00751E06" w:rsidRPr="001F2064">
        <w:rPr>
          <w:rFonts w:asciiTheme="majorHAnsi" w:hAnsiTheme="majorHAnsi" w:cs="Arial"/>
        </w:rPr>
        <w:t xml:space="preserve"> premiums </w:t>
      </w:r>
      <w:r w:rsidRPr="001F2064">
        <w:rPr>
          <w:rFonts w:asciiTheme="majorHAnsi" w:hAnsiTheme="majorHAnsi" w:cs="Arial"/>
        </w:rPr>
        <w:t xml:space="preserve">are remitted </w:t>
      </w:r>
      <w:r w:rsidR="00751E06" w:rsidRPr="001F2064">
        <w:rPr>
          <w:rFonts w:asciiTheme="majorHAnsi" w:hAnsiTheme="majorHAnsi" w:cs="Arial"/>
        </w:rPr>
        <w:t xml:space="preserve">to the </w:t>
      </w:r>
      <w:del w:id="600" w:author="ALTA" w:date="2022-08-11T12:31:00Z">
        <w:r w:rsidR="00751E06" w:rsidRPr="001F2064">
          <w:rPr>
            <w:rFonts w:asciiTheme="majorHAnsi" w:hAnsiTheme="majorHAnsi" w:cs="Arial"/>
          </w:rPr>
          <w:delText>underwriter</w:delText>
        </w:r>
      </w:del>
      <w:ins w:id="601" w:author="ALTA" w:date="2022-08-11T12:31:00Z">
        <w:r w:rsidR="00675CB1">
          <w:rPr>
            <w:rFonts w:asciiTheme="majorHAnsi" w:hAnsiTheme="majorHAnsi" w:cs="Arial"/>
          </w:rPr>
          <w:t>Title Insurer</w:t>
        </w:r>
      </w:ins>
      <w:r w:rsidR="00751E06" w:rsidRPr="001F2064">
        <w:rPr>
          <w:rFonts w:asciiTheme="majorHAnsi" w:hAnsiTheme="majorHAnsi" w:cs="Arial"/>
        </w:rPr>
        <w:t xml:space="preserve"> to meet applicable statutory, regulatory</w:t>
      </w:r>
      <w:ins w:id="602" w:author="ALTA" w:date="2022-08-11T12:31:00Z">
        <w:r w:rsidR="0067045C">
          <w:rPr>
            <w:rFonts w:asciiTheme="majorHAnsi" w:hAnsiTheme="majorHAnsi" w:cs="Arial"/>
          </w:rPr>
          <w:t>,</w:t>
        </w:r>
      </w:ins>
      <w:r w:rsidR="00751E06" w:rsidRPr="001F2064">
        <w:rPr>
          <w:rFonts w:asciiTheme="majorHAnsi" w:hAnsiTheme="majorHAnsi" w:cs="Arial"/>
        </w:rPr>
        <w:t xml:space="preserve"> and contractual obligations.</w:t>
      </w:r>
    </w:p>
    <w:p w14:paraId="436F6757" w14:textId="77777777" w:rsidR="00AA7643" w:rsidRDefault="00AA7643" w:rsidP="003A2E86">
      <w:pPr>
        <w:spacing w:after="0" w:line="240" w:lineRule="auto"/>
        <w:rPr>
          <w:rFonts w:asciiTheme="majorHAnsi" w:hAnsiTheme="majorHAnsi" w:cs="Arial"/>
          <w:b/>
        </w:rPr>
        <w:pPrChange w:id="603" w:author="ALTA" w:date="2022-08-11T12:31:00Z">
          <w:pPr>
            <w:pStyle w:val="ListParagraph"/>
          </w:pPr>
        </w:pPrChange>
      </w:pPr>
      <w:ins w:id="604" w:author="ALTA" w:date="2022-08-11T12:31:00Z">
        <w:r>
          <w:rPr>
            <w:rFonts w:asciiTheme="majorHAnsi" w:hAnsiTheme="majorHAnsi" w:cs="Arial"/>
            <w:b/>
          </w:rPr>
          <w:br w:type="page"/>
        </w:r>
      </w:ins>
    </w:p>
    <w:p w14:paraId="0A8ECD5A" w14:textId="29F5529F" w:rsidR="00D93456" w:rsidRPr="001F2064" w:rsidRDefault="00D93456" w:rsidP="00D93456">
      <w:pPr>
        <w:numPr>
          <w:ilvl w:val="0"/>
          <w:numId w:val="17"/>
        </w:numPr>
        <w:contextualSpacing/>
        <w:rPr>
          <w:rFonts w:asciiTheme="majorHAnsi" w:hAnsiTheme="majorHAnsi" w:cs="Arial"/>
          <w:b/>
        </w:rPr>
      </w:pPr>
      <w:r w:rsidRPr="001F2064">
        <w:rPr>
          <w:rFonts w:asciiTheme="majorHAnsi" w:hAnsiTheme="majorHAnsi" w:cs="Arial"/>
          <w:b/>
        </w:rPr>
        <w:lastRenderedPageBreak/>
        <w:t>Best Practice: Maintain appropriate insurance and fidelity coverage.</w:t>
      </w:r>
    </w:p>
    <w:p w14:paraId="2368AC9F" w14:textId="77777777" w:rsidR="00D93456" w:rsidRPr="001F2064" w:rsidRDefault="00D93456" w:rsidP="005416CD">
      <w:pPr>
        <w:ind w:left="720"/>
        <w:contextualSpacing/>
        <w:rPr>
          <w:rFonts w:asciiTheme="majorHAnsi" w:hAnsiTheme="majorHAnsi" w:cs="Arial"/>
          <w:b/>
        </w:rPr>
      </w:pPr>
    </w:p>
    <w:p w14:paraId="01B308B6" w14:textId="0226CE0F" w:rsidR="00D93456" w:rsidRPr="001F2064" w:rsidRDefault="00D93456" w:rsidP="00D93456">
      <w:pPr>
        <w:rPr>
          <w:rFonts w:asciiTheme="majorHAnsi" w:hAnsiTheme="majorHAnsi" w:cs="Arial"/>
        </w:rPr>
      </w:pPr>
      <w:r w:rsidRPr="001F2064">
        <w:rPr>
          <w:rFonts w:asciiTheme="majorHAnsi" w:hAnsiTheme="majorHAnsi" w:cs="Arial"/>
          <w:b/>
        </w:rPr>
        <w:t xml:space="preserve">Purpose: </w:t>
      </w:r>
      <w:r w:rsidRPr="001F2064">
        <w:rPr>
          <w:rFonts w:asciiTheme="majorHAnsi" w:hAnsiTheme="majorHAnsi" w:cs="Arial"/>
        </w:rPr>
        <w:t xml:space="preserve">Appropriate levels of professional liability insurance or </w:t>
      </w:r>
      <w:del w:id="605" w:author="ALTA" w:date="2022-08-11T12:31:00Z">
        <w:r w:rsidRPr="001F2064">
          <w:rPr>
            <w:rFonts w:asciiTheme="majorHAnsi" w:hAnsiTheme="majorHAnsi" w:cs="Arial"/>
          </w:rPr>
          <w:delText>errors</w:delText>
        </w:r>
      </w:del>
      <w:ins w:id="606" w:author="ALTA" w:date="2022-08-11T12:31:00Z">
        <w:r w:rsidR="00381208">
          <w:rPr>
            <w:rFonts w:asciiTheme="majorHAnsi" w:hAnsiTheme="majorHAnsi" w:cs="Arial"/>
          </w:rPr>
          <w:t>E</w:t>
        </w:r>
        <w:r w:rsidRPr="001F2064">
          <w:rPr>
            <w:rFonts w:asciiTheme="majorHAnsi" w:hAnsiTheme="majorHAnsi" w:cs="Arial"/>
          </w:rPr>
          <w:t>rrors</w:t>
        </w:r>
      </w:ins>
      <w:r w:rsidRPr="001F2064">
        <w:rPr>
          <w:rFonts w:asciiTheme="majorHAnsi" w:hAnsiTheme="majorHAnsi" w:cs="Arial"/>
        </w:rPr>
        <w:t xml:space="preserve"> and </w:t>
      </w:r>
      <w:del w:id="607" w:author="ALTA" w:date="2022-08-11T12:31:00Z">
        <w:r w:rsidRPr="001F2064">
          <w:rPr>
            <w:rFonts w:asciiTheme="majorHAnsi" w:hAnsiTheme="majorHAnsi" w:cs="Arial"/>
          </w:rPr>
          <w:delText>omissions</w:delText>
        </w:r>
      </w:del>
      <w:ins w:id="608" w:author="ALTA" w:date="2022-08-11T12:31:00Z">
        <w:r w:rsidR="00381208">
          <w:rPr>
            <w:rFonts w:asciiTheme="majorHAnsi" w:hAnsiTheme="majorHAnsi" w:cs="Arial"/>
          </w:rPr>
          <w:t>O</w:t>
        </w:r>
        <w:r w:rsidRPr="001F2064">
          <w:rPr>
            <w:rFonts w:asciiTheme="majorHAnsi" w:hAnsiTheme="majorHAnsi" w:cs="Arial"/>
          </w:rPr>
          <w:t>missions</w:t>
        </w:r>
      </w:ins>
      <w:r w:rsidRPr="001F2064">
        <w:rPr>
          <w:rFonts w:asciiTheme="majorHAnsi" w:hAnsiTheme="majorHAnsi" w:cs="Arial"/>
        </w:rPr>
        <w:t xml:space="preserve"> insurance</w:t>
      </w:r>
      <w:del w:id="609" w:author="ALTA" w:date="2022-08-11T12:31:00Z">
        <w:r w:rsidRPr="001F2064">
          <w:rPr>
            <w:rFonts w:asciiTheme="majorHAnsi" w:hAnsiTheme="majorHAnsi" w:cs="Arial"/>
          </w:rPr>
          <w:delText xml:space="preserve"> </w:delText>
        </w:r>
      </w:del>
      <w:r w:rsidR="001D27D1">
        <w:rPr>
          <w:rFonts w:asciiTheme="majorHAnsi" w:hAnsiTheme="majorHAnsi" w:cs="Arial"/>
        </w:rPr>
        <w:t>, cyber liability</w:t>
      </w:r>
      <w:ins w:id="610" w:author="ALTA" w:date="2022-08-11T12:31:00Z">
        <w:r w:rsidR="00381208">
          <w:rPr>
            <w:rFonts w:asciiTheme="majorHAnsi" w:hAnsiTheme="majorHAnsi" w:cs="Arial"/>
          </w:rPr>
          <w:t xml:space="preserve"> insurance</w:t>
        </w:r>
      </w:ins>
      <w:r w:rsidR="001D27D1">
        <w:rPr>
          <w:rFonts w:asciiTheme="majorHAnsi" w:hAnsiTheme="majorHAnsi" w:cs="Arial"/>
        </w:rPr>
        <w:t xml:space="preserve">, and crime coverage </w:t>
      </w:r>
      <w:r w:rsidR="00D20CA5" w:rsidRPr="001F2064">
        <w:rPr>
          <w:rFonts w:asciiTheme="majorHAnsi" w:hAnsiTheme="majorHAnsi" w:cs="Arial"/>
        </w:rPr>
        <w:t>help</w:t>
      </w:r>
      <w:r w:rsidR="002778A3" w:rsidRPr="001F2064">
        <w:rPr>
          <w:rFonts w:asciiTheme="majorHAnsi" w:hAnsiTheme="majorHAnsi" w:cs="Arial"/>
        </w:rPr>
        <w:t xml:space="preserve"> en</w:t>
      </w:r>
      <w:r w:rsidR="002A786D" w:rsidRPr="001F2064">
        <w:rPr>
          <w:rFonts w:asciiTheme="majorHAnsi" w:hAnsiTheme="majorHAnsi" w:cs="Arial"/>
        </w:rPr>
        <w:t xml:space="preserve">sure </w:t>
      </w:r>
      <w:del w:id="611" w:author="ALTA" w:date="2022-08-11T12:31:00Z">
        <w:r w:rsidRPr="001F2064">
          <w:rPr>
            <w:rFonts w:asciiTheme="majorHAnsi" w:hAnsiTheme="majorHAnsi" w:cs="Arial"/>
          </w:rPr>
          <w:delText>title agencies</w:delText>
        </w:r>
      </w:del>
      <w:ins w:id="612" w:author="ALTA" w:date="2022-08-11T12:31:00Z">
        <w:r w:rsidR="00381208">
          <w:rPr>
            <w:rFonts w:asciiTheme="majorHAnsi" w:hAnsiTheme="majorHAnsi" w:cs="Arial"/>
          </w:rPr>
          <w:t>T</w:t>
        </w:r>
        <w:r w:rsidRPr="001F2064">
          <w:rPr>
            <w:rFonts w:asciiTheme="majorHAnsi" w:hAnsiTheme="majorHAnsi" w:cs="Arial"/>
          </w:rPr>
          <w:t xml:space="preserve">itle </w:t>
        </w:r>
        <w:r w:rsidR="00381208">
          <w:rPr>
            <w:rFonts w:asciiTheme="majorHAnsi" w:hAnsiTheme="majorHAnsi" w:cs="Arial"/>
          </w:rPr>
          <w:t>A</w:t>
        </w:r>
        <w:r w:rsidRPr="001F2064">
          <w:rPr>
            <w:rFonts w:asciiTheme="majorHAnsi" w:hAnsiTheme="majorHAnsi" w:cs="Arial"/>
          </w:rPr>
          <w:t>gencies</w:t>
        </w:r>
      </w:ins>
      <w:r w:rsidR="00A268E8">
        <w:rPr>
          <w:rFonts w:asciiTheme="majorHAnsi" w:hAnsiTheme="majorHAnsi" w:cs="Arial"/>
        </w:rPr>
        <w:t xml:space="preserve"> </w:t>
      </w:r>
      <w:r w:rsidRPr="001F2064">
        <w:rPr>
          <w:rFonts w:asciiTheme="majorHAnsi" w:hAnsiTheme="majorHAnsi" w:cs="Arial"/>
        </w:rPr>
        <w:t xml:space="preserve">and </w:t>
      </w:r>
      <w:del w:id="613" w:author="ALTA" w:date="2022-08-11T12:31:00Z">
        <w:r w:rsidRPr="001F2064">
          <w:rPr>
            <w:rFonts w:asciiTheme="majorHAnsi" w:hAnsiTheme="majorHAnsi" w:cs="Arial"/>
          </w:rPr>
          <w:delText>settlement companies</w:delText>
        </w:r>
      </w:del>
      <w:ins w:id="614" w:author="ALTA" w:date="2022-08-11T12:31:00Z">
        <w:r w:rsidR="00381208">
          <w:rPr>
            <w:rFonts w:asciiTheme="majorHAnsi" w:hAnsiTheme="majorHAnsi" w:cs="Arial"/>
          </w:rPr>
          <w:t>S</w:t>
        </w:r>
        <w:r w:rsidRPr="001F2064">
          <w:rPr>
            <w:rFonts w:asciiTheme="majorHAnsi" w:hAnsiTheme="majorHAnsi" w:cs="Arial"/>
          </w:rPr>
          <w:t xml:space="preserve">ettlement </w:t>
        </w:r>
        <w:r w:rsidR="00D31716">
          <w:rPr>
            <w:rFonts w:asciiTheme="majorHAnsi" w:hAnsiTheme="majorHAnsi" w:cs="Arial"/>
          </w:rPr>
          <w:t>C</w:t>
        </w:r>
        <w:r w:rsidRPr="001F2064">
          <w:rPr>
            <w:rFonts w:asciiTheme="majorHAnsi" w:hAnsiTheme="majorHAnsi" w:cs="Arial"/>
          </w:rPr>
          <w:t>ompanies</w:t>
        </w:r>
      </w:ins>
      <w:r w:rsidRPr="001F2064">
        <w:rPr>
          <w:rFonts w:asciiTheme="majorHAnsi" w:hAnsiTheme="majorHAnsi" w:cs="Arial"/>
        </w:rPr>
        <w:t xml:space="preserve"> maintain the financial capacity to stand behind their professional services. </w:t>
      </w:r>
      <w:del w:id="615" w:author="ALTA" w:date="2022-08-11T12:31:00Z">
        <w:r w:rsidRPr="001F2064">
          <w:rPr>
            <w:rFonts w:asciiTheme="majorHAnsi" w:hAnsiTheme="majorHAnsi" w:cs="Arial"/>
          </w:rPr>
          <w:delText>In addition, state law and title insurance underwriting agreements may require a company to maintain professional liability</w:delText>
        </w:r>
      </w:del>
      <w:ins w:id="616" w:author="ALTA" w:date="2022-08-11T12:31:00Z">
        <w:r w:rsidR="00381208">
          <w:rPr>
            <w:rFonts w:asciiTheme="majorHAnsi" w:hAnsiTheme="majorHAnsi" w:cs="Arial"/>
          </w:rPr>
          <w:t xml:space="preserve"> </w:t>
        </w:r>
        <w:r w:rsidR="00381208" w:rsidRPr="00381208">
          <w:rPr>
            <w:rFonts w:asciiTheme="majorHAnsi" w:hAnsiTheme="majorHAnsi" w:cs="Arial"/>
          </w:rPr>
          <w:t>Specific types of</w:t>
        </w:r>
      </w:ins>
      <w:r w:rsidR="00381208" w:rsidRPr="00381208">
        <w:rPr>
          <w:rFonts w:asciiTheme="majorHAnsi" w:hAnsiTheme="majorHAnsi" w:cs="Arial"/>
        </w:rPr>
        <w:t xml:space="preserve"> insurance or </w:t>
      </w:r>
      <w:del w:id="617" w:author="ALTA" w:date="2022-08-11T12:31:00Z">
        <w:r w:rsidRPr="001F2064">
          <w:rPr>
            <w:rFonts w:asciiTheme="majorHAnsi" w:hAnsiTheme="majorHAnsi" w:cs="Arial"/>
          </w:rPr>
          <w:delText xml:space="preserve">errors and omissions insurance, fidelity </w:delText>
        </w:r>
      </w:del>
      <w:r w:rsidR="00381208" w:rsidRPr="00381208">
        <w:rPr>
          <w:rFonts w:asciiTheme="majorHAnsi" w:hAnsiTheme="majorHAnsi" w:cs="Arial"/>
        </w:rPr>
        <w:t xml:space="preserve">coverage </w:t>
      </w:r>
      <w:ins w:id="618" w:author="ALTA" w:date="2022-08-11T12:31:00Z">
        <w:r w:rsidR="00381208" w:rsidRPr="00381208">
          <w:rPr>
            <w:rFonts w:asciiTheme="majorHAnsi" w:hAnsiTheme="majorHAnsi" w:cs="Arial"/>
          </w:rPr>
          <w:t xml:space="preserve">may be required by law, regulation, </w:t>
        </w:r>
      </w:ins>
      <w:r w:rsidR="00381208" w:rsidRPr="00381208">
        <w:rPr>
          <w:rFonts w:asciiTheme="majorHAnsi" w:hAnsiTheme="majorHAnsi" w:cs="Arial"/>
        </w:rPr>
        <w:t xml:space="preserve">or </w:t>
      </w:r>
      <w:del w:id="619" w:author="ALTA" w:date="2022-08-11T12:31:00Z">
        <w:r w:rsidRPr="001F2064">
          <w:rPr>
            <w:rFonts w:asciiTheme="majorHAnsi" w:hAnsiTheme="majorHAnsi" w:cs="Arial"/>
          </w:rPr>
          <w:delText xml:space="preserve">surety bonds.  </w:delText>
        </w:r>
        <w:r w:rsidR="00EB2447" w:rsidRPr="009A4AEA">
          <w:rPr>
            <w:rFonts w:asciiTheme="majorHAnsi" w:hAnsiTheme="majorHAnsi" w:cs="Arial"/>
          </w:rPr>
          <w:delText>Cyber liability insurance and crime coverage is highly recommended as additional protection.</w:delText>
        </w:r>
      </w:del>
      <w:ins w:id="620" w:author="ALTA" w:date="2022-08-11T12:31:00Z">
        <w:r w:rsidR="00381208" w:rsidRPr="00381208">
          <w:rPr>
            <w:rFonts w:asciiTheme="majorHAnsi" w:hAnsiTheme="majorHAnsi" w:cs="Arial"/>
          </w:rPr>
          <w:t>contractual obligations.</w:t>
        </w:r>
        <w:r w:rsidRPr="001F2064">
          <w:rPr>
            <w:rFonts w:asciiTheme="majorHAnsi" w:hAnsiTheme="majorHAnsi" w:cs="Arial"/>
          </w:rPr>
          <w:t xml:space="preserve"> </w:t>
        </w:r>
      </w:ins>
    </w:p>
    <w:p w14:paraId="4C61E364" w14:textId="77777777" w:rsidR="00D93456" w:rsidRPr="001F2064" w:rsidRDefault="00D93456" w:rsidP="00D93456">
      <w:pPr>
        <w:rPr>
          <w:rFonts w:asciiTheme="majorHAnsi" w:hAnsiTheme="majorHAnsi" w:cs="Arial"/>
        </w:rPr>
      </w:pPr>
      <w:r w:rsidRPr="001F2064">
        <w:rPr>
          <w:rFonts w:asciiTheme="majorHAnsi" w:hAnsiTheme="majorHAnsi" w:cs="Arial"/>
        </w:rPr>
        <w:t>Procedures to meet this best practice:</w:t>
      </w:r>
    </w:p>
    <w:p w14:paraId="625D52CA" w14:textId="1BBCDA56" w:rsidR="00D93456" w:rsidRPr="001F2064" w:rsidRDefault="005416CD" w:rsidP="00D93456">
      <w:pPr>
        <w:numPr>
          <w:ilvl w:val="0"/>
          <w:numId w:val="16"/>
        </w:numPr>
        <w:contextualSpacing/>
        <w:rPr>
          <w:rFonts w:asciiTheme="majorHAnsi" w:hAnsiTheme="majorHAnsi" w:cs="Arial"/>
        </w:rPr>
      </w:pPr>
      <w:r w:rsidRPr="001F2064">
        <w:rPr>
          <w:rFonts w:asciiTheme="majorHAnsi" w:hAnsiTheme="majorHAnsi" w:cs="Arial"/>
        </w:rPr>
        <w:t>C</w:t>
      </w:r>
      <w:r w:rsidR="00D93456" w:rsidRPr="001F2064">
        <w:rPr>
          <w:rFonts w:asciiTheme="majorHAnsi" w:hAnsiTheme="majorHAnsi" w:cs="Arial"/>
        </w:rPr>
        <w:t>ompany maintain</w:t>
      </w:r>
      <w:r w:rsidR="00A357BA" w:rsidRPr="001F2064">
        <w:rPr>
          <w:rFonts w:asciiTheme="majorHAnsi" w:hAnsiTheme="majorHAnsi" w:cs="Arial"/>
        </w:rPr>
        <w:t>s</w:t>
      </w:r>
      <w:r w:rsidR="00D93456" w:rsidRPr="001F2064">
        <w:rPr>
          <w:rFonts w:asciiTheme="majorHAnsi" w:hAnsiTheme="majorHAnsi" w:cs="Arial"/>
        </w:rPr>
        <w:t xml:space="preserve"> </w:t>
      </w:r>
      <w:r w:rsidR="001D27D1">
        <w:rPr>
          <w:rFonts w:asciiTheme="majorHAnsi" w:hAnsiTheme="majorHAnsi" w:cs="Arial"/>
        </w:rPr>
        <w:t xml:space="preserve">appropriate </w:t>
      </w:r>
      <w:r w:rsidR="00D93456" w:rsidRPr="001F2064">
        <w:rPr>
          <w:rFonts w:asciiTheme="majorHAnsi" w:hAnsiTheme="majorHAnsi" w:cs="Arial"/>
        </w:rPr>
        <w:t xml:space="preserve">professional liability insurance or </w:t>
      </w:r>
      <w:del w:id="621" w:author="ALTA" w:date="2022-08-11T12:31:00Z">
        <w:r w:rsidR="00D93456" w:rsidRPr="001F2064">
          <w:rPr>
            <w:rFonts w:asciiTheme="majorHAnsi" w:hAnsiTheme="majorHAnsi" w:cs="Arial"/>
          </w:rPr>
          <w:delText>errors</w:delText>
        </w:r>
      </w:del>
      <w:ins w:id="622" w:author="ALTA" w:date="2022-08-11T12:31:00Z">
        <w:r w:rsidR="00381208">
          <w:rPr>
            <w:rFonts w:asciiTheme="majorHAnsi" w:hAnsiTheme="majorHAnsi" w:cs="Arial"/>
          </w:rPr>
          <w:t>E</w:t>
        </w:r>
        <w:r w:rsidR="00D93456" w:rsidRPr="001F2064">
          <w:rPr>
            <w:rFonts w:asciiTheme="majorHAnsi" w:hAnsiTheme="majorHAnsi" w:cs="Arial"/>
          </w:rPr>
          <w:t>rrors</w:t>
        </w:r>
      </w:ins>
      <w:r w:rsidR="00D93456" w:rsidRPr="001F2064">
        <w:rPr>
          <w:rFonts w:asciiTheme="majorHAnsi" w:hAnsiTheme="majorHAnsi" w:cs="Arial"/>
        </w:rPr>
        <w:t xml:space="preserve"> and </w:t>
      </w:r>
      <w:del w:id="623" w:author="ALTA" w:date="2022-08-11T12:31:00Z">
        <w:r w:rsidR="00D93456" w:rsidRPr="001F2064">
          <w:rPr>
            <w:rFonts w:asciiTheme="majorHAnsi" w:hAnsiTheme="majorHAnsi" w:cs="Arial"/>
          </w:rPr>
          <w:delText>omissions</w:delText>
        </w:r>
      </w:del>
      <w:ins w:id="624" w:author="ALTA" w:date="2022-08-11T12:31:00Z">
        <w:r w:rsidR="00381208">
          <w:rPr>
            <w:rFonts w:asciiTheme="majorHAnsi" w:hAnsiTheme="majorHAnsi" w:cs="Arial"/>
          </w:rPr>
          <w:t>O</w:t>
        </w:r>
        <w:r w:rsidR="00D93456" w:rsidRPr="00DE7A59">
          <w:rPr>
            <w:rFonts w:asciiTheme="majorHAnsi" w:hAnsiTheme="majorHAnsi" w:cs="Arial"/>
          </w:rPr>
          <w:t>missions</w:t>
        </w:r>
      </w:ins>
      <w:r w:rsidR="00D93456" w:rsidRPr="001F2064">
        <w:rPr>
          <w:rFonts w:asciiTheme="majorHAnsi" w:hAnsiTheme="majorHAnsi" w:cs="Arial"/>
        </w:rPr>
        <w:t xml:space="preserve"> insurance</w:t>
      </w:r>
      <w:r w:rsidR="001D27D1">
        <w:rPr>
          <w:rFonts w:asciiTheme="majorHAnsi" w:hAnsiTheme="majorHAnsi" w:cs="Arial"/>
        </w:rPr>
        <w:t>, cyber liability insurance, and crime coverage</w:t>
      </w:r>
      <w:del w:id="625" w:author="ALTA" w:date="2022-08-11T12:31:00Z">
        <w:r w:rsidR="001D27D1">
          <w:rPr>
            <w:rFonts w:asciiTheme="majorHAnsi" w:hAnsiTheme="majorHAnsi" w:cs="Arial"/>
          </w:rPr>
          <w:delText xml:space="preserve"> a</w:delText>
        </w:r>
        <w:r w:rsidR="00742333">
          <w:rPr>
            <w:rFonts w:asciiTheme="majorHAnsi" w:hAnsiTheme="majorHAnsi" w:cs="Arial"/>
          </w:rPr>
          <w:delText>ppropriate</w:delText>
        </w:r>
      </w:del>
      <w:ins w:id="626" w:author="ALTA" w:date="2022-08-11T12:31:00Z">
        <w:r w:rsidR="001D27D1">
          <w:rPr>
            <w:rFonts w:asciiTheme="majorHAnsi" w:hAnsiTheme="majorHAnsi" w:cs="Arial"/>
          </w:rPr>
          <w:t>, according</w:t>
        </w:r>
      </w:ins>
      <w:r w:rsidR="001D27D1">
        <w:rPr>
          <w:rFonts w:asciiTheme="majorHAnsi" w:hAnsiTheme="majorHAnsi" w:cs="Arial"/>
        </w:rPr>
        <w:t xml:space="preserve"> </w:t>
      </w:r>
      <w:r w:rsidR="00381208">
        <w:rPr>
          <w:rFonts w:asciiTheme="majorHAnsi" w:hAnsiTheme="majorHAnsi" w:cs="Arial"/>
        </w:rPr>
        <w:t>to</w:t>
      </w:r>
      <w:r w:rsidR="00A01A22">
        <w:rPr>
          <w:rFonts w:asciiTheme="majorHAnsi" w:hAnsiTheme="majorHAnsi" w:cs="Arial"/>
        </w:rPr>
        <w:t xml:space="preserve"> </w:t>
      </w:r>
      <w:r w:rsidR="0067045C">
        <w:rPr>
          <w:rFonts w:asciiTheme="majorHAnsi" w:hAnsiTheme="majorHAnsi" w:cs="Arial"/>
        </w:rPr>
        <w:t>C</w:t>
      </w:r>
      <w:r w:rsidR="001D27D1">
        <w:rPr>
          <w:rFonts w:asciiTheme="majorHAnsi" w:hAnsiTheme="majorHAnsi" w:cs="Arial"/>
        </w:rPr>
        <w:t xml:space="preserve">ompany size and </w:t>
      </w:r>
      <w:del w:id="627" w:author="ALTA" w:date="2022-08-11T12:31:00Z">
        <w:r w:rsidR="001D27D1">
          <w:rPr>
            <w:rFonts w:asciiTheme="majorHAnsi" w:hAnsiTheme="majorHAnsi" w:cs="Arial"/>
          </w:rPr>
          <w:delText>settlement</w:delText>
        </w:r>
      </w:del>
      <w:ins w:id="628" w:author="ALTA" w:date="2022-08-11T12:31:00Z">
        <w:r w:rsidR="00381208">
          <w:rPr>
            <w:rFonts w:asciiTheme="majorHAnsi" w:hAnsiTheme="majorHAnsi" w:cs="Arial"/>
          </w:rPr>
          <w:t>S</w:t>
        </w:r>
        <w:r w:rsidR="001D27D1">
          <w:rPr>
            <w:rFonts w:asciiTheme="majorHAnsi" w:hAnsiTheme="majorHAnsi" w:cs="Arial"/>
          </w:rPr>
          <w:t>ettlement</w:t>
        </w:r>
      </w:ins>
      <w:r w:rsidR="00A01A22">
        <w:rPr>
          <w:rFonts w:asciiTheme="majorHAnsi" w:hAnsiTheme="majorHAnsi" w:cs="Arial"/>
        </w:rPr>
        <w:t xml:space="preserve"> </w:t>
      </w:r>
      <w:r w:rsidR="001D27D1">
        <w:rPr>
          <w:rFonts w:asciiTheme="majorHAnsi" w:hAnsiTheme="majorHAnsi" w:cs="Arial"/>
        </w:rPr>
        <w:t>volume</w:t>
      </w:r>
      <w:r w:rsidR="00D93456" w:rsidRPr="001F2064">
        <w:rPr>
          <w:rFonts w:asciiTheme="majorHAnsi" w:hAnsiTheme="majorHAnsi" w:cs="Arial"/>
        </w:rPr>
        <w:t xml:space="preserve">.  </w:t>
      </w:r>
    </w:p>
    <w:p w14:paraId="7A86D114" w14:textId="207E0FB6" w:rsidR="00EB2447" w:rsidRDefault="005416CD" w:rsidP="006F7B45">
      <w:pPr>
        <w:numPr>
          <w:ilvl w:val="0"/>
          <w:numId w:val="16"/>
        </w:numPr>
        <w:contextualSpacing/>
        <w:rPr>
          <w:rFonts w:asciiTheme="majorHAnsi" w:hAnsiTheme="majorHAnsi" w:cs="Arial"/>
        </w:rPr>
      </w:pPr>
      <w:r w:rsidRPr="001F2064">
        <w:rPr>
          <w:rFonts w:asciiTheme="majorHAnsi" w:hAnsiTheme="majorHAnsi" w:cs="Arial"/>
        </w:rPr>
        <w:t>C</w:t>
      </w:r>
      <w:r w:rsidR="00D93456" w:rsidRPr="001F2064">
        <w:rPr>
          <w:rFonts w:asciiTheme="majorHAnsi" w:hAnsiTheme="majorHAnsi" w:cs="Arial"/>
        </w:rPr>
        <w:t xml:space="preserve">ompany </w:t>
      </w:r>
      <w:r w:rsidR="00A357BA" w:rsidRPr="001F2064">
        <w:rPr>
          <w:rFonts w:asciiTheme="majorHAnsi" w:hAnsiTheme="majorHAnsi" w:cs="Arial"/>
        </w:rPr>
        <w:t>complies</w:t>
      </w:r>
      <w:r w:rsidR="00D93456" w:rsidRPr="001F2064">
        <w:rPr>
          <w:rFonts w:asciiTheme="majorHAnsi" w:hAnsiTheme="majorHAnsi" w:cs="Arial"/>
        </w:rPr>
        <w:t xml:space="preserve"> with requirements for professional liability insurance, </w:t>
      </w:r>
      <w:del w:id="629" w:author="ALTA" w:date="2022-08-11T12:31:00Z">
        <w:r w:rsidR="00D93456" w:rsidRPr="001F2064">
          <w:rPr>
            <w:rFonts w:asciiTheme="majorHAnsi" w:hAnsiTheme="majorHAnsi" w:cs="Arial"/>
          </w:rPr>
          <w:delText>errors</w:delText>
        </w:r>
      </w:del>
      <w:ins w:id="630" w:author="ALTA" w:date="2022-08-11T12:31:00Z">
        <w:r w:rsidR="00381208">
          <w:rPr>
            <w:rFonts w:asciiTheme="majorHAnsi" w:hAnsiTheme="majorHAnsi" w:cs="Arial"/>
          </w:rPr>
          <w:t>E</w:t>
        </w:r>
        <w:r w:rsidR="00D93456" w:rsidRPr="001F2064">
          <w:rPr>
            <w:rFonts w:asciiTheme="majorHAnsi" w:hAnsiTheme="majorHAnsi" w:cs="Arial"/>
          </w:rPr>
          <w:t>rrors</w:t>
        </w:r>
      </w:ins>
      <w:r w:rsidR="00D93456" w:rsidRPr="001F2064">
        <w:rPr>
          <w:rFonts w:asciiTheme="majorHAnsi" w:hAnsiTheme="majorHAnsi" w:cs="Arial"/>
        </w:rPr>
        <w:t xml:space="preserve"> and </w:t>
      </w:r>
      <w:del w:id="631" w:author="ALTA" w:date="2022-08-11T12:31:00Z">
        <w:r w:rsidR="00D93456" w:rsidRPr="001F2064">
          <w:rPr>
            <w:rFonts w:asciiTheme="majorHAnsi" w:hAnsiTheme="majorHAnsi" w:cs="Arial"/>
          </w:rPr>
          <w:delText>omissions</w:delText>
        </w:r>
      </w:del>
      <w:ins w:id="632" w:author="ALTA" w:date="2022-08-11T12:31:00Z">
        <w:r w:rsidR="00381208">
          <w:rPr>
            <w:rFonts w:asciiTheme="majorHAnsi" w:hAnsiTheme="majorHAnsi" w:cs="Arial"/>
          </w:rPr>
          <w:t>O</w:t>
        </w:r>
        <w:r w:rsidR="00D93456" w:rsidRPr="001F2064">
          <w:rPr>
            <w:rFonts w:asciiTheme="majorHAnsi" w:hAnsiTheme="majorHAnsi" w:cs="Arial"/>
          </w:rPr>
          <w:t>missions</w:t>
        </w:r>
      </w:ins>
      <w:r w:rsidR="00D93456" w:rsidRPr="001F2064">
        <w:rPr>
          <w:rFonts w:asciiTheme="majorHAnsi" w:hAnsiTheme="majorHAnsi" w:cs="Arial"/>
        </w:rPr>
        <w:t xml:space="preserve"> insurance, fidelity coverage or surety bonds, as </w:t>
      </w:r>
      <w:del w:id="633" w:author="ALTA" w:date="2022-08-11T12:31:00Z">
        <w:r w:rsidR="00D93456" w:rsidRPr="001F2064">
          <w:rPr>
            <w:rFonts w:asciiTheme="majorHAnsi" w:hAnsiTheme="majorHAnsi" w:cs="Arial"/>
          </w:rPr>
          <w:delText>provided</w:delText>
        </w:r>
      </w:del>
      <w:ins w:id="634" w:author="ALTA" w:date="2022-08-11T12:31:00Z">
        <w:r w:rsidR="00381208">
          <w:rPr>
            <w:rFonts w:asciiTheme="majorHAnsi" w:hAnsiTheme="majorHAnsi" w:cs="Arial"/>
          </w:rPr>
          <w:t>required</w:t>
        </w:r>
      </w:ins>
      <w:r w:rsidR="00381208">
        <w:rPr>
          <w:rFonts w:asciiTheme="majorHAnsi" w:hAnsiTheme="majorHAnsi" w:cs="Arial"/>
        </w:rPr>
        <w:t xml:space="preserve"> </w:t>
      </w:r>
      <w:r w:rsidR="00D93456" w:rsidRPr="001F2064">
        <w:rPr>
          <w:rFonts w:asciiTheme="majorHAnsi" w:hAnsiTheme="majorHAnsi" w:cs="Arial"/>
        </w:rPr>
        <w:t xml:space="preserve">by state law or </w:t>
      </w:r>
      <w:del w:id="635" w:author="ALTA" w:date="2022-08-11T12:31:00Z">
        <w:r w:rsidR="00D93456" w:rsidRPr="001F2064">
          <w:rPr>
            <w:rFonts w:asciiTheme="majorHAnsi" w:hAnsiTheme="majorHAnsi" w:cs="Arial"/>
          </w:rPr>
          <w:delText>title insurance underwriting</w:delText>
        </w:r>
      </w:del>
      <w:ins w:id="636" w:author="ALTA" w:date="2022-08-11T12:31:00Z">
        <w:r w:rsidR="00381208">
          <w:rPr>
            <w:rFonts w:asciiTheme="majorHAnsi" w:hAnsiTheme="majorHAnsi" w:cs="Arial"/>
          </w:rPr>
          <w:t>T</w:t>
        </w:r>
        <w:r w:rsidR="00D93456" w:rsidRPr="001F2064">
          <w:rPr>
            <w:rFonts w:asciiTheme="majorHAnsi" w:hAnsiTheme="majorHAnsi" w:cs="Arial"/>
          </w:rPr>
          <w:t xml:space="preserve">itle </w:t>
        </w:r>
        <w:r w:rsidR="00381208">
          <w:rPr>
            <w:rFonts w:asciiTheme="majorHAnsi" w:hAnsiTheme="majorHAnsi" w:cs="Arial"/>
          </w:rPr>
          <w:t>I</w:t>
        </w:r>
        <w:r w:rsidR="00D93456" w:rsidRPr="001F2064">
          <w:rPr>
            <w:rFonts w:asciiTheme="majorHAnsi" w:hAnsiTheme="majorHAnsi" w:cs="Arial"/>
          </w:rPr>
          <w:t>nsur</w:t>
        </w:r>
        <w:r w:rsidR="00381208">
          <w:rPr>
            <w:rFonts w:asciiTheme="majorHAnsi" w:hAnsiTheme="majorHAnsi" w:cs="Arial"/>
          </w:rPr>
          <w:t>er</w:t>
        </w:r>
      </w:ins>
      <w:r w:rsidR="00D93456" w:rsidRPr="001F2064">
        <w:rPr>
          <w:rFonts w:asciiTheme="majorHAnsi" w:hAnsiTheme="majorHAnsi" w:cs="Arial"/>
        </w:rPr>
        <w:t xml:space="preserve"> agreements. </w:t>
      </w:r>
    </w:p>
    <w:p w14:paraId="7F3E1522" w14:textId="79A39A98" w:rsidR="00381208" w:rsidRDefault="00381208" w:rsidP="006F7B45">
      <w:pPr>
        <w:numPr>
          <w:ilvl w:val="0"/>
          <w:numId w:val="16"/>
        </w:numPr>
        <w:contextualSpacing/>
        <w:rPr>
          <w:ins w:id="637" w:author="ALTA" w:date="2022-08-11T12:31:00Z"/>
          <w:rFonts w:asciiTheme="majorHAnsi" w:hAnsiTheme="majorHAnsi" w:cs="Arial"/>
        </w:rPr>
      </w:pPr>
      <w:ins w:id="638" w:author="ALTA" w:date="2022-08-11T12:31:00Z">
        <w:r w:rsidRPr="00381208">
          <w:rPr>
            <w:rFonts w:asciiTheme="majorHAnsi" w:hAnsiTheme="majorHAnsi" w:cs="Arial"/>
          </w:rPr>
          <w:t>Insurance coverage limits and exceptions, particularly cyber, crime and E&amp;O, change frequently and should be thoroughly reviewed with the Company's insurance broker/agent at least on an annual basis.</w:t>
        </w:r>
      </w:ins>
    </w:p>
    <w:p w14:paraId="245D90C9" w14:textId="77777777" w:rsidR="00AA7643" w:rsidRDefault="00AA7643">
      <w:pPr>
        <w:spacing w:after="0" w:line="240" w:lineRule="auto"/>
        <w:rPr>
          <w:rFonts w:asciiTheme="majorHAnsi" w:hAnsiTheme="majorHAnsi"/>
          <w:b/>
          <w:rPrChange w:id="639" w:author="ALTA" w:date="2022-08-11T12:31:00Z">
            <w:rPr>
              <w:rFonts w:asciiTheme="majorHAnsi" w:hAnsiTheme="majorHAnsi"/>
            </w:rPr>
          </w:rPrChange>
        </w:rPr>
        <w:pPrChange w:id="640" w:author="ALTA" w:date="2022-08-11T12:31:00Z">
          <w:pPr>
            <w:ind w:left="1080"/>
            <w:contextualSpacing/>
          </w:pPr>
        </w:pPrChange>
      </w:pPr>
      <w:ins w:id="641" w:author="ALTA" w:date="2022-08-11T12:31:00Z">
        <w:r>
          <w:rPr>
            <w:rFonts w:asciiTheme="majorHAnsi" w:hAnsiTheme="majorHAnsi" w:cs="Arial"/>
            <w:b/>
          </w:rPr>
          <w:br w:type="page"/>
        </w:r>
      </w:ins>
    </w:p>
    <w:p w14:paraId="210FE2BB" w14:textId="1F2D8A6B" w:rsidR="006D1A62" w:rsidRPr="001F2064" w:rsidRDefault="007E4720" w:rsidP="00D93456">
      <w:pPr>
        <w:pStyle w:val="ListParagraph"/>
        <w:numPr>
          <w:ilvl w:val="0"/>
          <w:numId w:val="17"/>
        </w:numPr>
        <w:rPr>
          <w:rFonts w:asciiTheme="majorHAnsi" w:hAnsiTheme="majorHAnsi" w:cs="Arial"/>
          <w:b/>
        </w:rPr>
      </w:pPr>
      <w:r w:rsidRPr="001F2064">
        <w:rPr>
          <w:rFonts w:asciiTheme="majorHAnsi" w:hAnsiTheme="majorHAnsi" w:cs="Arial"/>
          <w:b/>
        </w:rPr>
        <w:lastRenderedPageBreak/>
        <w:t xml:space="preserve">Best </w:t>
      </w:r>
      <w:r w:rsidR="00054EB1" w:rsidRPr="001F2064">
        <w:rPr>
          <w:rFonts w:asciiTheme="majorHAnsi" w:hAnsiTheme="majorHAnsi" w:cs="Arial"/>
          <w:b/>
        </w:rPr>
        <w:t>P</w:t>
      </w:r>
      <w:r w:rsidRPr="001F2064">
        <w:rPr>
          <w:rFonts w:asciiTheme="majorHAnsi" w:hAnsiTheme="majorHAnsi" w:cs="Arial"/>
          <w:b/>
        </w:rPr>
        <w:t>ractice</w:t>
      </w:r>
      <w:r w:rsidR="006D1A62" w:rsidRPr="001F2064">
        <w:rPr>
          <w:rFonts w:asciiTheme="majorHAnsi" w:hAnsiTheme="majorHAnsi" w:cs="Arial"/>
          <w:b/>
        </w:rPr>
        <w:t xml:space="preserve">: Adopt and maintain </w:t>
      </w:r>
      <w:r w:rsidR="00B43172" w:rsidRPr="001F2064">
        <w:rPr>
          <w:rFonts w:asciiTheme="majorHAnsi" w:hAnsiTheme="majorHAnsi" w:cs="Arial"/>
          <w:b/>
        </w:rPr>
        <w:t xml:space="preserve">written </w:t>
      </w:r>
      <w:r w:rsidR="006D1A62" w:rsidRPr="001F2064">
        <w:rPr>
          <w:rFonts w:asciiTheme="majorHAnsi" w:hAnsiTheme="majorHAnsi" w:cs="Arial"/>
          <w:b/>
        </w:rPr>
        <w:t xml:space="preserve">procedures for resolving </w:t>
      </w:r>
      <w:del w:id="642" w:author="ALTA" w:date="2022-08-11T12:31:00Z">
        <w:r w:rsidR="006D1A62" w:rsidRPr="001F2064">
          <w:rPr>
            <w:rFonts w:asciiTheme="majorHAnsi" w:hAnsiTheme="majorHAnsi" w:cs="Arial"/>
            <w:b/>
          </w:rPr>
          <w:delText>consumer</w:delText>
        </w:r>
      </w:del>
      <w:ins w:id="643" w:author="ALTA" w:date="2022-08-11T12:31:00Z">
        <w:r w:rsidR="009028A9">
          <w:rPr>
            <w:rFonts w:asciiTheme="majorHAnsi" w:hAnsiTheme="majorHAnsi" w:cs="Arial"/>
            <w:b/>
          </w:rPr>
          <w:t>Consumer</w:t>
        </w:r>
      </w:ins>
      <w:r w:rsidR="006D1A62" w:rsidRPr="001F2064">
        <w:rPr>
          <w:rFonts w:asciiTheme="majorHAnsi" w:hAnsiTheme="majorHAnsi" w:cs="Arial"/>
          <w:b/>
        </w:rPr>
        <w:t xml:space="preserve"> complaints.</w:t>
      </w:r>
    </w:p>
    <w:p w14:paraId="7979DA26" w14:textId="3123E16C" w:rsidR="006D1A62" w:rsidRPr="001F2064" w:rsidRDefault="006D1A62" w:rsidP="006D1A62">
      <w:pPr>
        <w:rPr>
          <w:rFonts w:asciiTheme="majorHAnsi" w:hAnsiTheme="majorHAnsi" w:cs="Arial"/>
        </w:rPr>
      </w:pPr>
      <w:r w:rsidRPr="001F2064">
        <w:rPr>
          <w:rFonts w:asciiTheme="majorHAnsi" w:hAnsiTheme="majorHAnsi" w:cs="Arial"/>
          <w:b/>
        </w:rPr>
        <w:t xml:space="preserve">Purpose: </w:t>
      </w:r>
      <w:r w:rsidR="001B50EE" w:rsidRPr="001F2064">
        <w:rPr>
          <w:rFonts w:asciiTheme="majorHAnsi" w:hAnsiTheme="majorHAnsi" w:cs="Arial"/>
        </w:rPr>
        <w:t>A</w:t>
      </w:r>
      <w:r w:rsidRPr="001F2064">
        <w:rPr>
          <w:rFonts w:asciiTheme="majorHAnsi" w:hAnsiTheme="majorHAnsi" w:cs="Arial"/>
        </w:rPr>
        <w:t xml:space="preserve"> process for </w:t>
      </w:r>
      <w:r w:rsidR="008B7645" w:rsidRPr="001F2064">
        <w:rPr>
          <w:rFonts w:asciiTheme="majorHAnsi" w:hAnsiTheme="majorHAnsi" w:cs="Arial"/>
        </w:rPr>
        <w:t xml:space="preserve">receiving </w:t>
      </w:r>
      <w:r w:rsidRPr="001F2064">
        <w:rPr>
          <w:rFonts w:asciiTheme="majorHAnsi" w:hAnsiTheme="majorHAnsi" w:cs="Arial"/>
        </w:rPr>
        <w:t xml:space="preserve">and addressing </w:t>
      </w:r>
      <w:del w:id="644" w:author="ALTA" w:date="2022-08-11T12:31:00Z">
        <w:r w:rsidRPr="001F2064">
          <w:rPr>
            <w:rFonts w:asciiTheme="majorHAnsi" w:hAnsiTheme="majorHAnsi" w:cs="Arial"/>
          </w:rPr>
          <w:delText>consumer</w:delText>
        </w:r>
      </w:del>
      <w:ins w:id="645" w:author="ALTA" w:date="2022-08-11T12:31:00Z">
        <w:r w:rsidR="009028A9">
          <w:rPr>
            <w:rFonts w:asciiTheme="majorHAnsi" w:hAnsiTheme="majorHAnsi" w:cs="Arial"/>
          </w:rPr>
          <w:t>Consumer</w:t>
        </w:r>
      </w:ins>
      <w:r w:rsidRPr="001F2064">
        <w:rPr>
          <w:rFonts w:asciiTheme="majorHAnsi" w:hAnsiTheme="majorHAnsi" w:cs="Arial"/>
        </w:rPr>
        <w:t xml:space="preserve"> complaints</w:t>
      </w:r>
      <w:r w:rsidR="002A786D" w:rsidRPr="001F2064">
        <w:rPr>
          <w:rFonts w:asciiTheme="majorHAnsi" w:hAnsiTheme="majorHAnsi" w:cs="Arial"/>
        </w:rPr>
        <w:t xml:space="preserve"> </w:t>
      </w:r>
      <w:r w:rsidR="002778A3" w:rsidRPr="001F2064">
        <w:rPr>
          <w:rFonts w:asciiTheme="majorHAnsi" w:hAnsiTheme="majorHAnsi" w:cs="Arial"/>
        </w:rPr>
        <w:t>helps ensure</w:t>
      </w:r>
      <w:r w:rsidR="00526151" w:rsidRPr="001F2064">
        <w:rPr>
          <w:rFonts w:asciiTheme="majorHAnsi" w:hAnsiTheme="majorHAnsi" w:cs="Arial"/>
        </w:rPr>
        <w:t xml:space="preserve"> reported </w:t>
      </w:r>
      <w:r w:rsidR="00916E50" w:rsidRPr="001F2064">
        <w:rPr>
          <w:rFonts w:asciiTheme="majorHAnsi" w:hAnsiTheme="majorHAnsi" w:cs="Arial"/>
        </w:rPr>
        <w:t>instances of poor service or non-compliance do not go undiscovered</w:t>
      </w:r>
      <w:ins w:id="646" w:author="ALTA" w:date="2022-08-11T12:31:00Z">
        <w:r w:rsidR="008B07EB">
          <w:rPr>
            <w:rFonts w:asciiTheme="majorHAnsi" w:hAnsiTheme="majorHAnsi" w:cs="Arial"/>
          </w:rPr>
          <w:t xml:space="preserve"> </w:t>
        </w:r>
        <w:r w:rsidR="00381208">
          <w:rPr>
            <w:rFonts w:asciiTheme="majorHAnsi" w:hAnsiTheme="majorHAnsi" w:cs="Arial"/>
          </w:rPr>
          <w:t>or unresolved</w:t>
        </w:r>
      </w:ins>
      <w:r w:rsidR="00916E50" w:rsidRPr="001F2064">
        <w:rPr>
          <w:rFonts w:asciiTheme="majorHAnsi" w:hAnsiTheme="majorHAnsi" w:cs="Arial"/>
        </w:rPr>
        <w:t>.</w:t>
      </w:r>
    </w:p>
    <w:p w14:paraId="52B2E92D" w14:textId="77777777" w:rsidR="00E64B90" w:rsidRPr="001F2064" w:rsidRDefault="00A53192" w:rsidP="00E64B90">
      <w:pPr>
        <w:rPr>
          <w:rFonts w:asciiTheme="majorHAnsi" w:hAnsiTheme="majorHAnsi" w:cs="Arial"/>
        </w:rPr>
      </w:pPr>
      <w:r w:rsidRPr="001F2064">
        <w:rPr>
          <w:rFonts w:asciiTheme="majorHAnsi" w:hAnsiTheme="majorHAnsi" w:cs="Arial"/>
        </w:rPr>
        <w:t>P</w:t>
      </w:r>
      <w:r w:rsidR="00CC6217" w:rsidRPr="001F2064">
        <w:rPr>
          <w:rFonts w:asciiTheme="majorHAnsi" w:hAnsiTheme="majorHAnsi" w:cs="Arial"/>
        </w:rPr>
        <w:t xml:space="preserve">rocedures to meet this </w:t>
      </w:r>
      <w:r w:rsidR="007E4720" w:rsidRPr="001F2064">
        <w:rPr>
          <w:rFonts w:asciiTheme="majorHAnsi" w:hAnsiTheme="majorHAnsi" w:cs="Arial"/>
        </w:rPr>
        <w:t>best practice</w:t>
      </w:r>
      <w:r w:rsidR="00E64B90" w:rsidRPr="001F2064">
        <w:rPr>
          <w:rFonts w:asciiTheme="majorHAnsi" w:hAnsiTheme="majorHAnsi" w:cs="Arial"/>
        </w:rPr>
        <w:t>:</w:t>
      </w:r>
    </w:p>
    <w:p w14:paraId="34A8497A" w14:textId="488BA8B4" w:rsidR="006D1A62" w:rsidRPr="001F2064" w:rsidRDefault="006D1A62" w:rsidP="006D1A62">
      <w:pPr>
        <w:pStyle w:val="ListParagraph"/>
        <w:numPr>
          <w:ilvl w:val="0"/>
          <w:numId w:val="10"/>
        </w:numPr>
        <w:rPr>
          <w:rFonts w:asciiTheme="majorHAnsi" w:hAnsiTheme="majorHAnsi" w:cs="Arial"/>
        </w:rPr>
      </w:pPr>
      <w:r w:rsidRPr="001F2064">
        <w:rPr>
          <w:rFonts w:asciiTheme="majorHAnsi" w:hAnsiTheme="majorHAnsi" w:cs="Arial"/>
        </w:rPr>
        <w:t>Consumer complaint intake</w:t>
      </w:r>
      <w:r w:rsidR="001B50EE" w:rsidRPr="001F2064">
        <w:rPr>
          <w:rFonts w:asciiTheme="majorHAnsi" w:hAnsiTheme="majorHAnsi" w:cs="Arial"/>
        </w:rPr>
        <w:t>, d</w:t>
      </w:r>
      <w:r w:rsidRPr="001F2064">
        <w:rPr>
          <w:rFonts w:asciiTheme="majorHAnsi" w:hAnsiTheme="majorHAnsi" w:cs="Arial"/>
        </w:rPr>
        <w:t>ocumentation</w:t>
      </w:r>
      <w:del w:id="647" w:author="ALTA" w:date="2022-08-11T12:31:00Z">
        <w:r w:rsidR="001B50EE" w:rsidRPr="001F2064">
          <w:rPr>
            <w:rFonts w:asciiTheme="majorHAnsi" w:hAnsiTheme="majorHAnsi" w:cs="Arial"/>
          </w:rPr>
          <w:delText xml:space="preserve"> and</w:delText>
        </w:r>
      </w:del>
      <w:ins w:id="648" w:author="ALTA" w:date="2022-08-11T12:31:00Z">
        <w:r w:rsidR="00971598">
          <w:rPr>
            <w:rFonts w:asciiTheme="majorHAnsi" w:hAnsiTheme="majorHAnsi" w:cs="Arial"/>
          </w:rPr>
          <w:t>,</w:t>
        </w:r>
      </w:ins>
      <w:r w:rsidR="00A01A22">
        <w:rPr>
          <w:rFonts w:asciiTheme="majorHAnsi" w:hAnsiTheme="majorHAnsi" w:cs="Arial"/>
        </w:rPr>
        <w:t xml:space="preserve"> </w:t>
      </w:r>
      <w:r w:rsidR="001B50EE" w:rsidRPr="001F2064">
        <w:rPr>
          <w:rFonts w:asciiTheme="majorHAnsi" w:hAnsiTheme="majorHAnsi" w:cs="Arial"/>
        </w:rPr>
        <w:t>tracking</w:t>
      </w:r>
      <w:ins w:id="649" w:author="ALTA" w:date="2022-08-11T12:31:00Z">
        <w:r w:rsidR="000A4993">
          <w:rPr>
            <w:rFonts w:asciiTheme="majorHAnsi" w:hAnsiTheme="majorHAnsi" w:cs="Arial"/>
          </w:rPr>
          <w:t>, and resolution</w:t>
        </w:r>
      </w:ins>
      <w:r w:rsidR="00B32D0E" w:rsidRPr="001F2064">
        <w:rPr>
          <w:rFonts w:asciiTheme="majorHAnsi" w:hAnsiTheme="majorHAnsi" w:cs="Arial"/>
        </w:rPr>
        <w:t>.</w:t>
      </w:r>
    </w:p>
    <w:p w14:paraId="371796E7" w14:textId="30D3CB45" w:rsidR="006D1A62" w:rsidRPr="001F2064" w:rsidRDefault="00865B94" w:rsidP="006D1A62">
      <w:pPr>
        <w:pStyle w:val="ListParagraph"/>
        <w:numPr>
          <w:ilvl w:val="1"/>
          <w:numId w:val="10"/>
        </w:numPr>
        <w:rPr>
          <w:rFonts w:asciiTheme="majorHAnsi" w:hAnsiTheme="majorHAnsi" w:cs="Arial"/>
        </w:rPr>
      </w:pPr>
      <w:r w:rsidRPr="001F2064">
        <w:rPr>
          <w:rFonts w:asciiTheme="majorHAnsi" w:hAnsiTheme="majorHAnsi" w:cs="Arial"/>
        </w:rPr>
        <w:t>Standard p</w:t>
      </w:r>
      <w:r w:rsidR="00CC6217" w:rsidRPr="001F2064">
        <w:rPr>
          <w:rFonts w:asciiTheme="majorHAnsi" w:hAnsiTheme="majorHAnsi" w:cs="Arial"/>
        </w:rPr>
        <w:t xml:space="preserve">rocedures for logging and resolving </w:t>
      </w:r>
      <w:del w:id="650" w:author="ALTA" w:date="2022-08-11T12:31:00Z">
        <w:r w:rsidR="00CC6217" w:rsidRPr="001F2064">
          <w:rPr>
            <w:rFonts w:asciiTheme="majorHAnsi" w:hAnsiTheme="majorHAnsi" w:cs="Arial"/>
          </w:rPr>
          <w:delText>consumer</w:delText>
        </w:r>
      </w:del>
      <w:ins w:id="651" w:author="ALTA" w:date="2022-08-11T12:31:00Z">
        <w:r w:rsidR="009028A9">
          <w:rPr>
            <w:rFonts w:asciiTheme="majorHAnsi" w:hAnsiTheme="majorHAnsi" w:cs="Arial"/>
          </w:rPr>
          <w:t>Consumer</w:t>
        </w:r>
      </w:ins>
      <w:r w:rsidR="00CC6217" w:rsidRPr="001F2064">
        <w:rPr>
          <w:rFonts w:asciiTheme="majorHAnsi" w:hAnsiTheme="majorHAnsi" w:cs="Arial"/>
        </w:rPr>
        <w:t xml:space="preserve"> complaints</w:t>
      </w:r>
      <w:r w:rsidR="002778A3" w:rsidRPr="001F2064">
        <w:rPr>
          <w:rFonts w:asciiTheme="majorHAnsi" w:hAnsiTheme="majorHAnsi" w:cs="Arial"/>
        </w:rPr>
        <w:t xml:space="preserve"> helps ensure</w:t>
      </w:r>
      <w:r w:rsidR="006D1A62" w:rsidRPr="001F2064">
        <w:rPr>
          <w:rFonts w:asciiTheme="majorHAnsi" w:hAnsiTheme="majorHAnsi" w:cs="Arial"/>
        </w:rPr>
        <w:t xml:space="preserve"> </w:t>
      </w:r>
      <w:r w:rsidR="00742333">
        <w:rPr>
          <w:rFonts w:asciiTheme="majorHAnsi" w:hAnsiTheme="majorHAnsi" w:cs="Arial"/>
        </w:rPr>
        <w:t xml:space="preserve">that </w:t>
      </w:r>
      <w:r w:rsidR="006D1A62" w:rsidRPr="001F2064">
        <w:rPr>
          <w:rFonts w:asciiTheme="majorHAnsi" w:hAnsiTheme="majorHAnsi" w:cs="Arial"/>
        </w:rPr>
        <w:t>sufficient information to understand the nature and scope of the complaint</w:t>
      </w:r>
      <w:r w:rsidR="00742333">
        <w:rPr>
          <w:rFonts w:asciiTheme="majorHAnsi" w:hAnsiTheme="majorHAnsi" w:cs="Arial"/>
        </w:rPr>
        <w:t xml:space="preserve"> is being received and acted upon</w:t>
      </w:r>
      <w:r w:rsidR="006D1A62" w:rsidRPr="001F2064">
        <w:rPr>
          <w:rFonts w:asciiTheme="majorHAnsi" w:hAnsiTheme="majorHAnsi" w:cs="Arial"/>
        </w:rPr>
        <w:t>.</w:t>
      </w:r>
    </w:p>
    <w:p w14:paraId="1F04DDA2" w14:textId="4829F3A7" w:rsidR="001B50EE" w:rsidRPr="001F2064" w:rsidRDefault="001B50EE" w:rsidP="001B50EE">
      <w:pPr>
        <w:pStyle w:val="ListParagraph"/>
        <w:numPr>
          <w:ilvl w:val="2"/>
          <w:numId w:val="10"/>
        </w:numPr>
        <w:rPr>
          <w:rFonts w:asciiTheme="majorHAnsi" w:hAnsiTheme="majorHAnsi" w:cs="Arial"/>
        </w:rPr>
      </w:pPr>
      <w:r w:rsidRPr="001F2064">
        <w:rPr>
          <w:rFonts w:asciiTheme="majorHAnsi" w:hAnsiTheme="majorHAnsi" w:cs="Arial"/>
        </w:rPr>
        <w:t xml:space="preserve">Develop a standard </w:t>
      </w:r>
      <w:del w:id="652" w:author="ALTA" w:date="2022-08-11T12:31:00Z">
        <w:r w:rsidRPr="001F2064">
          <w:rPr>
            <w:rFonts w:asciiTheme="majorHAnsi" w:hAnsiTheme="majorHAnsi" w:cs="Arial"/>
          </w:rPr>
          <w:delText>consumer</w:delText>
        </w:r>
      </w:del>
      <w:ins w:id="653" w:author="ALTA" w:date="2022-08-11T12:31:00Z">
        <w:r w:rsidR="009028A9">
          <w:rPr>
            <w:rFonts w:asciiTheme="majorHAnsi" w:hAnsiTheme="majorHAnsi" w:cs="Arial"/>
          </w:rPr>
          <w:t>Consumer</w:t>
        </w:r>
      </w:ins>
      <w:r w:rsidRPr="001F2064">
        <w:rPr>
          <w:rFonts w:asciiTheme="majorHAnsi" w:hAnsiTheme="majorHAnsi" w:cs="Arial"/>
        </w:rPr>
        <w:t xml:space="preserve"> complaint form that identifies information that connects the complaint to a specific transaction.</w:t>
      </w:r>
    </w:p>
    <w:p w14:paraId="18B74ECB" w14:textId="0C75227E" w:rsidR="006D1A62" w:rsidRPr="001F2064" w:rsidRDefault="001B50EE" w:rsidP="006D1A62">
      <w:pPr>
        <w:pStyle w:val="ListParagraph"/>
        <w:numPr>
          <w:ilvl w:val="2"/>
          <w:numId w:val="10"/>
        </w:numPr>
        <w:rPr>
          <w:rFonts w:asciiTheme="majorHAnsi" w:hAnsiTheme="majorHAnsi" w:cs="Arial"/>
        </w:rPr>
      </w:pPr>
      <w:r w:rsidRPr="001F2064">
        <w:rPr>
          <w:rFonts w:asciiTheme="majorHAnsi" w:hAnsiTheme="majorHAnsi" w:cs="Arial"/>
        </w:rPr>
        <w:t>Set</w:t>
      </w:r>
      <w:r w:rsidR="006D1A62" w:rsidRPr="001F2064">
        <w:rPr>
          <w:rFonts w:asciiTheme="majorHAnsi" w:hAnsiTheme="majorHAnsi" w:cs="Arial"/>
        </w:rPr>
        <w:t xml:space="preserve"> a single point of contact for </w:t>
      </w:r>
      <w:del w:id="654" w:author="ALTA" w:date="2022-08-11T12:31:00Z">
        <w:r w:rsidR="006D1A62" w:rsidRPr="001F2064">
          <w:rPr>
            <w:rFonts w:asciiTheme="majorHAnsi" w:hAnsiTheme="majorHAnsi" w:cs="Arial"/>
          </w:rPr>
          <w:delText>consumer</w:delText>
        </w:r>
      </w:del>
      <w:ins w:id="655" w:author="ALTA" w:date="2022-08-11T12:31:00Z">
        <w:r w:rsidR="009028A9">
          <w:rPr>
            <w:rFonts w:asciiTheme="majorHAnsi" w:hAnsiTheme="majorHAnsi" w:cs="Arial"/>
          </w:rPr>
          <w:t>Consumer</w:t>
        </w:r>
      </w:ins>
      <w:r w:rsidR="006D1A62" w:rsidRPr="001F2064">
        <w:rPr>
          <w:rFonts w:asciiTheme="majorHAnsi" w:hAnsiTheme="majorHAnsi" w:cs="Arial"/>
        </w:rPr>
        <w:t xml:space="preserve"> complaints.</w:t>
      </w:r>
    </w:p>
    <w:p w14:paraId="421A93D1" w14:textId="77777777" w:rsidR="00742333" w:rsidRDefault="001B50EE" w:rsidP="006D1A62">
      <w:pPr>
        <w:pStyle w:val="ListParagraph"/>
        <w:numPr>
          <w:ilvl w:val="2"/>
          <w:numId w:val="10"/>
        </w:numPr>
        <w:rPr>
          <w:rFonts w:asciiTheme="majorHAnsi" w:hAnsiTheme="majorHAnsi" w:cs="Arial"/>
        </w:rPr>
      </w:pPr>
      <w:r w:rsidRPr="001F2064">
        <w:rPr>
          <w:rFonts w:asciiTheme="majorHAnsi" w:hAnsiTheme="majorHAnsi" w:cs="Arial"/>
        </w:rPr>
        <w:t>Establish</w:t>
      </w:r>
      <w:r w:rsidR="006D1A62" w:rsidRPr="001F2064">
        <w:rPr>
          <w:rFonts w:asciiTheme="majorHAnsi" w:hAnsiTheme="majorHAnsi" w:cs="Arial"/>
        </w:rPr>
        <w:t xml:space="preserve"> procedures for forwarding complaints to appropriate personnel.</w:t>
      </w:r>
    </w:p>
    <w:p w14:paraId="4B568B66" w14:textId="04B8E091" w:rsidR="006D1A62" w:rsidRPr="001F2064" w:rsidRDefault="00742333" w:rsidP="006D1A62">
      <w:pPr>
        <w:pStyle w:val="ListParagraph"/>
        <w:numPr>
          <w:ilvl w:val="2"/>
          <w:numId w:val="10"/>
        </w:numPr>
        <w:rPr>
          <w:rFonts w:asciiTheme="majorHAnsi" w:hAnsiTheme="majorHAnsi" w:cs="Arial"/>
        </w:rPr>
      </w:pPr>
      <w:r>
        <w:rPr>
          <w:rFonts w:asciiTheme="majorHAnsi" w:hAnsiTheme="majorHAnsi" w:cs="Arial"/>
        </w:rPr>
        <w:t>Have appropriate follow up on complaints until resolved or closed, including periodic review of unresolved/</w:t>
      </w:r>
      <w:ins w:id="656" w:author="ALTA" w:date="2022-08-11T12:31:00Z">
        <w:r w:rsidR="000A4993">
          <w:rPr>
            <w:rFonts w:asciiTheme="majorHAnsi" w:hAnsiTheme="majorHAnsi" w:cs="Arial"/>
          </w:rPr>
          <w:t>open</w:t>
        </w:r>
        <w:r w:rsidR="00CD3C5F">
          <w:rPr>
            <w:rFonts w:asciiTheme="majorHAnsi" w:hAnsiTheme="majorHAnsi" w:cs="Arial"/>
          </w:rPr>
          <w:t xml:space="preserve"> </w:t>
        </w:r>
        <w:r>
          <w:rPr>
            <w:rFonts w:asciiTheme="majorHAnsi" w:hAnsiTheme="majorHAnsi" w:cs="Arial"/>
          </w:rPr>
          <w:t>complaints</w:t>
        </w:r>
        <w:r w:rsidR="000A4993">
          <w:rPr>
            <w:rFonts w:asciiTheme="majorHAnsi" w:hAnsiTheme="majorHAnsi" w:cs="Arial"/>
          </w:rPr>
          <w:t xml:space="preserve">, </w:t>
        </w:r>
      </w:ins>
      <w:r w:rsidR="000A4993">
        <w:rPr>
          <w:rFonts w:asciiTheme="majorHAnsi" w:hAnsiTheme="majorHAnsi" w:cs="Arial"/>
        </w:rPr>
        <w:t>closed complaints</w:t>
      </w:r>
      <w:ins w:id="657" w:author="ALTA" w:date="2022-08-11T12:31:00Z">
        <w:r w:rsidR="000A4993">
          <w:rPr>
            <w:rFonts w:asciiTheme="majorHAnsi" w:hAnsiTheme="majorHAnsi" w:cs="Arial"/>
          </w:rPr>
          <w:t>,</w:t>
        </w:r>
      </w:ins>
      <w:r w:rsidR="00CD3C5F">
        <w:rPr>
          <w:rFonts w:asciiTheme="majorHAnsi" w:hAnsiTheme="majorHAnsi" w:cs="Arial"/>
        </w:rPr>
        <w:t xml:space="preserve"> </w:t>
      </w:r>
      <w:r>
        <w:rPr>
          <w:rFonts w:asciiTheme="majorHAnsi" w:hAnsiTheme="majorHAnsi" w:cs="Arial"/>
        </w:rPr>
        <w:t>and</w:t>
      </w:r>
      <w:r w:rsidR="0067045C">
        <w:rPr>
          <w:rFonts w:asciiTheme="majorHAnsi" w:hAnsiTheme="majorHAnsi" w:cs="Arial"/>
        </w:rPr>
        <w:t>,</w:t>
      </w:r>
      <w:r>
        <w:rPr>
          <w:rFonts w:asciiTheme="majorHAnsi" w:hAnsiTheme="majorHAnsi" w:cs="Arial"/>
        </w:rPr>
        <w:t xml:space="preserve"> as appropriate, </w:t>
      </w:r>
      <w:del w:id="658" w:author="ALTA" w:date="2022-08-11T12:31:00Z">
        <w:r>
          <w:rPr>
            <w:rFonts w:asciiTheme="majorHAnsi" w:hAnsiTheme="majorHAnsi" w:cs="Arial"/>
          </w:rPr>
          <w:delText>consumer notification</w:delText>
        </w:r>
      </w:del>
      <w:ins w:id="659" w:author="ALTA" w:date="2022-08-11T12:31:00Z">
        <w:r w:rsidR="009028A9">
          <w:rPr>
            <w:rFonts w:asciiTheme="majorHAnsi" w:hAnsiTheme="majorHAnsi" w:cs="Arial"/>
          </w:rPr>
          <w:t>Consumer</w:t>
        </w:r>
        <w:r>
          <w:rPr>
            <w:rFonts w:asciiTheme="majorHAnsi" w:hAnsiTheme="majorHAnsi" w:cs="Arial"/>
          </w:rPr>
          <w:t xml:space="preserve"> </w:t>
        </w:r>
        <w:r w:rsidR="000A4993">
          <w:rPr>
            <w:rFonts w:asciiTheme="majorHAnsi" w:hAnsiTheme="majorHAnsi" w:cs="Arial"/>
          </w:rPr>
          <w:t>communication</w:t>
        </w:r>
      </w:ins>
      <w:r>
        <w:rPr>
          <w:rFonts w:asciiTheme="majorHAnsi" w:hAnsiTheme="majorHAnsi" w:cs="Arial"/>
        </w:rPr>
        <w:t>.</w:t>
      </w:r>
      <w:r w:rsidR="006D1A62" w:rsidRPr="001F2064">
        <w:rPr>
          <w:rFonts w:asciiTheme="majorHAnsi" w:hAnsiTheme="majorHAnsi" w:cs="Arial"/>
        </w:rPr>
        <w:t xml:space="preserve"> </w:t>
      </w:r>
    </w:p>
    <w:p w14:paraId="522EB719" w14:textId="6681938D" w:rsidR="00CD2684" w:rsidRPr="001F2064" w:rsidRDefault="001B50EE" w:rsidP="00B903A9">
      <w:pPr>
        <w:pStyle w:val="ListParagraph"/>
        <w:numPr>
          <w:ilvl w:val="2"/>
          <w:numId w:val="10"/>
        </w:numPr>
        <w:rPr>
          <w:rFonts w:asciiTheme="majorHAnsi" w:hAnsiTheme="majorHAnsi" w:cs="Arial"/>
        </w:rPr>
      </w:pPr>
      <w:r w:rsidRPr="001F2064">
        <w:rPr>
          <w:rFonts w:asciiTheme="majorHAnsi" w:hAnsiTheme="majorHAnsi" w:cs="Arial"/>
        </w:rPr>
        <w:t xml:space="preserve">Maintain a log of </w:t>
      </w:r>
      <w:del w:id="660" w:author="ALTA" w:date="2022-08-11T12:31:00Z">
        <w:r w:rsidRPr="001F2064">
          <w:rPr>
            <w:rFonts w:asciiTheme="majorHAnsi" w:hAnsiTheme="majorHAnsi" w:cs="Arial"/>
          </w:rPr>
          <w:delText>consumer</w:delText>
        </w:r>
      </w:del>
      <w:ins w:id="661" w:author="ALTA" w:date="2022-08-11T12:31:00Z">
        <w:r w:rsidR="009028A9">
          <w:rPr>
            <w:rFonts w:asciiTheme="majorHAnsi" w:hAnsiTheme="majorHAnsi" w:cs="Arial"/>
          </w:rPr>
          <w:t>Consumer</w:t>
        </w:r>
      </w:ins>
      <w:r w:rsidRPr="001F2064">
        <w:rPr>
          <w:rFonts w:asciiTheme="majorHAnsi" w:hAnsiTheme="majorHAnsi" w:cs="Arial"/>
        </w:rPr>
        <w:t xml:space="preserve"> complaints that includes </w:t>
      </w:r>
      <w:del w:id="662" w:author="ALTA" w:date="2022-08-11T12:31:00Z">
        <w:r w:rsidRPr="001F2064">
          <w:rPr>
            <w:rFonts w:asciiTheme="majorHAnsi" w:hAnsiTheme="majorHAnsi" w:cs="Arial"/>
          </w:rPr>
          <w:delText>whether</w:delText>
        </w:r>
      </w:del>
      <w:ins w:id="663" w:author="ALTA" w:date="2022-08-11T12:31:00Z">
        <w:r w:rsidRPr="001F2064">
          <w:rPr>
            <w:rFonts w:asciiTheme="majorHAnsi" w:hAnsiTheme="majorHAnsi" w:cs="Arial"/>
          </w:rPr>
          <w:t>whe</w:t>
        </w:r>
        <w:r w:rsidR="000A4993">
          <w:rPr>
            <w:rFonts w:asciiTheme="majorHAnsi" w:hAnsiTheme="majorHAnsi" w:cs="Arial"/>
          </w:rPr>
          <w:t>n</w:t>
        </w:r>
      </w:ins>
      <w:r w:rsidRPr="001F2064">
        <w:rPr>
          <w:rFonts w:asciiTheme="majorHAnsi" w:hAnsiTheme="majorHAnsi" w:cs="Arial"/>
        </w:rPr>
        <w:t xml:space="preserve"> and how the complaint was resolved</w:t>
      </w:r>
      <w:ins w:id="664" w:author="ALTA" w:date="2022-08-11T12:31:00Z">
        <w:r w:rsidR="000A4993">
          <w:rPr>
            <w:rFonts w:asciiTheme="majorHAnsi" w:hAnsiTheme="majorHAnsi" w:cs="Arial"/>
          </w:rPr>
          <w:t xml:space="preserve"> or closed</w:t>
        </w:r>
      </w:ins>
      <w:r w:rsidRPr="001F2064">
        <w:rPr>
          <w:rFonts w:asciiTheme="majorHAnsi" w:hAnsiTheme="majorHAnsi" w:cs="Arial"/>
        </w:rPr>
        <w:t>.</w:t>
      </w:r>
    </w:p>
    <w:sectPr w:rsidR="00CD2684" w:rsidRPr="001F2064" w:rsidSect="00E11A7D">
      <w:headerReference w:type="even" r:id="rId12"/>
      <w:headerReference w:type="default" r:id="rId13"/>
      <w:footerReference w:type="even" r:id="rId14"/>
      <w:footerReference w:type="default" r:id="rId15"/>
      <w:headerReference w:type="first" r:id="rId16"/>
      <w:footerReference w:type="first" r:id="rId17"/>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884C25" w14:textId="77777777" w:rsidR="00D37882" w:rsidRDefault="00D37882" w:rsidP="00CC1946">
      <w:pPr>
        <w:spacing w:after="0" w:line="240" w:lineRule="auto"/>
        <w:rPr>
          <w:ins w:id="9" w:author="ALTA" w:date="2022-08-11T12:31:00Z"/>
        </w:rPr>
      </w:pPr>
      <w:r>
        <w:separator/>
      </w:r>
    </w:p>
    <w:p w14:paraId="47DE0D7E" w14:textId="77777777" w:rsidR="00D37882" w:rsidRDefault="00D37882">
      <w:pPr>
        <w:rPr>
          <w:ins w:id="10" w:author="ALTA" w:date="2022-08-11T12:31:00Z"/>
        </w:rPr>
      </w:pPr>
    </w:p>
    <w:p w14:paraId="2CB883C0" w14:textId="77777777" w:rsidR="00D37882" w:rsidRDefault="00D37882">
      <w:pPr>
        <w:rPr>
          <w:ins w:id="11" w:author="ALTA" w:date="2022-08-11T12:31:00Z"/>
        </w:rPr>
      </w:pPr>
    </w:p>
    <w:p w14:paraId="3DA32295" w14:textId="77777777" w:rsidR="00D37882" w:rsidRDefault="00D37882">
      <w:pPr>
        <w:pPrChange w:id="12" w:author="ALTA" w:date="2022-08-11T12:31:00Z">
          <w:pPr>
            <w:spacing w:after="0" w:line="240" w:lineRule="auto"/>
          </w:pPr>
        </w:pPrChange>
      </w:pPr>
    </w:p>
  </w:endnote>
  <w:endnote w:type="continuationSeparator" w:id="0">
    <w:p w14:paraId="648073A0" w14:textId="77777777" w:rsidR="00D37882" w:rsidRDefault="00D37882" w:rsidP="00CC1946">
      <w:pPr>
        <w:spacing w:after="0" w:line="240" w:lineRule="auto"/>
        <w:rPr>
          <w:ins w:id="13" w:author="ALTA" w:date="2022-08-11T12:31:00Z"/>
        </w:rPr>
      </w:pPr>
      <w:r>
        <w:continuationSeparator/>
      </w:r>
    </w:p>
    <w:p w14:paraId="2EE09E69" w14:textId="77777777" w:rsidR="00D37882" w:rsidRDefault="00D37882">
      <w:pPr>
        <w:rPr>
          <w:ins w:id="14" w:author="ALTA" w:date="2022-08-11T12:31:00Z"/>
        </w:rPr>
      </w:pPr>
    </w:p>
    <w:p w14:paraId="7A2A0173" w14:textId="77777777" w:rsidR="00D37882" w:rsidRDefault="00D37882">
      <w:pPr>
        <w:rPr>
          <w:ins w:id="15" w:author="ALTA" w:date="2022-08-11T12:31:00Z"/>
        </w:rPr>
      </w:pPr>
    </w:p>
    <w:p w14:paraId="38869AC7" w14:textId="77777777" w:rsidR="00D37882" w:rsidRDefault="00D37882">
      <w:pPr>
        <w:pPrChange w:id="16" w:author="ALTA" w:date="2022-08-11T12:31:00Z">
          <w:pPr>
            <w:spacing w:after="0" w:line="240" w:lineRule="auto"/>
          </w:pPr>
        </w:pPrChange>
      </w:pPr>
    </w:p>
  </w:endnote>
  <w:endnote w:type="continuationNotice" w:id="1">
    <w:p w14:paraId="7755C631" w14:textId="77777777" w:rsidR="00D37882" w:rsidRDefault="00D3788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C5D6C" w14:textId="77777777" w:rsidR="00A44201" w:rsidRDefault="00A4420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84C321" w14:textId="77777777" w:rsidR="00FC1584" w:rsidRPr="00672C0B" w:rsidRDefault="00FC1584" w:rsidP="00672C0B">
    <w:pPr>
      <w:pStyle w:val="Header"/>
      <w:pBdr>
        <w:bottom w:val="single" w:sz="6" w:space="1" w:color="auto"/>
      </w:pBdr>
      <w:rPr>
        <w:rFonts w:ascii="Arial" w:hAnsi="Arial" w:cs="Arial"/>
        <w:sz w:val="20"/>
        <w:szCs w:val="20"/>
      </w:rPr>
    </w:pPr>
  </w:p>
  <w:p w14:paraId="463ECC56" w14:textId="77777777" w:rsidR="00FC1584" w:rsidRPr="00672C0B" w:rsidRDefault="00FC1584" w:rsidP="00672C0B">
    <w:pPr>
      <w:pStyle w:val="Footer"/>
      <w:rPr>
        <w:rFonts w:ascii="Arial" w:hAnsi="Arial" w:cs="Arial"/>
        <w:sz w:val="20"/>
        <w:szCs w:val="20"/>
      </w:rPr>
    </w:pPr>
  </w:p>
  <w:p w14:paraId="7231E91D" w14:textId="77777777" w:rsidR="00FC1584" w:rsidRPr="001F2064" w:rsidRDefault="00FC1584" w:rsidP="008C04E4">
    <w:pPr>
      <w:pStyle w:val="Footer"/>
      <w:ind w:left="7920" w:hanging="7920"/>
      <w:jc w:val="center"/>
      <w:rPr>
        <w:rFonts w:asciiTheme="majorHAnsi" w:hAnsiTheme="majorHAnsi"/>
      </w:rPr>
    </w:pPr>
    <w:r w:rsidRPr="001F2064">
      <w:rPr>
        <w:rFonts w:asciiTheme="majorHAnsi" w:hAnsiTheme="majorHAnsi" w:cs="Arial"/>
        <w:sz w:val="20"/>
        <w:szCs w:val="20"/>
      </w:rPr>
      <w:t xml:space="preserve">Page </w:t>
    </w:r>
    <w:r w:rsidRPr="001F2064">
      <w:rPr>
        <w:rFonts w:asciiTheme="majorHAnsi" w:hAnsiTheme="majorHAnsi" w:cs="Arial"/>
        <w:sz w:val="20"/>
        <w:szCs w:val="20"/>
      </w:rPr>
      <w:fldChar w:fldCharType="begin"/>
    </w:r>
    <w:r w:rsidRPr="001F2064">
      <w:rPr>
        <w:rFonts w:asciiTheme="majorHAnsi" w:hAnsiTheme="majorHAnsi" w:cs="Arial"/>
        <w:sz w:val="20"/>
        <w:szCs w:val="20"/>
      </w:rPr>
      <w:instrText xml:space="preserve"> PAGE   \* MERGEFORMAT </w:instrText>
    </w:r>
    <w:r w:rsidRPr="001F2064">
      <w:rPr>
        <w:rFonts w:asciiTheme="majorHAnsi" w:hAnsiTheme="majorHAnsi" w:cs="Arial"/>
        <w:sz w:val="20"/>
        <w:szCs w:val="20"/>
      </w:rPr>
      <w:fldChar w:fldCharType="separate"/>
    </w:r>
    <w:r>
      <w:rPr>
        <w:rFonts w:asciiTheme="majorHAnsi" w:hAnsiTheme="majorHAnsi" w:cs="Arial"/>
        <w:noProof/>
        <w:sz w:val="20"/>
        <w:szCs w:val="20"/>
      </w:rPr>
      <w:t>1</w:t>
    </w:r>
    <w:r w:rsidRPr="001F2064">
      <w:rPr>
        <w:rFonts w:asciiTheme="majorHAnsi" w:hAnsiTheme="majorHAnsi" w:cs="Arial"/>
        <w:sz w:val="20"/>
        <w:szCs w:val="20"/>
      </w:rPr>
      <w:fldChar w:fldCharType="end"/>
    </w:r>
    <w:r w:rsidRPr="001F2064">
      <w:rPr>
        <w:rFonts w:asciiTheme="majorHAnsi" w:hAnsiTheme="majorHAnsi" w:cs="Arial"/>
        <w:sz w:val="20"/>
        <w:szCs w:val="20"/>
      </w:rPr>
      <w:t xml:space="preserve"> of </w:t>
    </w:r>
    <w:r w:rsidR="00000000">
      <w:fldChar w:fldCharType="begin"/>
    </w:r>
    <w:r w:rsidR="00000000">
      <w:instrText xml:space="preserve"> NUMPAGES   \* MERGEFORMAT </w:instrText>
    </w:r>
    <w:r w:rsidR="00000000">
      <w:fldChar w:fldCharType="separate"/>
    </w:r>
    <w:r w:rsidRPr="00761FA5">
      <w:rPr>
        <w:rFonts w:asciiTheme="majorHAnsi" w:hAnsiTheme="majorHAnsi" w:cs="Arial"/>
        <w:noProof/>
        <w:sz w:val="20"/>
        <w:szCs w:val="20"/>
      </w:rPr>
      <w:t>10</w:t>
    </w:r>
    <w:r w:rsidR="00000000">
      <w:rPr>
        <w:rFonts w:asciiTheme="majorHAnsi" w:hAnsiTheme="majorHAnsi" w:cs="Arial"/>
        <w:noProof/>
        <w:sz w:val="20"/>
        <w:szCs w:val="20"/>
      </w:rPr>
      <w:fldChar w:fldCharType="end"/>
    </w:r>
  </w:p>
  <w:p w14:paraId="7FC8F09F" w14:textId="77777777" w:rsidR="00FC1584" w:rsidRPr="001F2064" w:rsidRDefault="00FC1584" w:rsidP="008C04E4">
    <w:pPr>
      <w:pStyle w:val="Footer"/>
      <w:ind w:left="7920" w:hanging="7920"/>
      <w:jc w:val="center"/>
      <w:rPr>
        <w:rFonts w:asciiTheme="majorHAnsi" w:hAnsiTheme="majorHAnsi" w:cs="Arial"/>
        <w:bCs/>
        <w:sz w:val="20"/>
        <w:szCs w:val="20"/>
      </w:rPr>
    </w:pPr>
  </w:p>
  <w:p w14:paraId="5AC403F6" w14:textId="236DD8D6" w:rsidR="00FC1584" w:rsidRPr="001F2064" w:rsidRDefault="00FC1584" w:rsidP="008C04E4">
    <w:pPr>
      <w:pStyle w:val="Footer"/>
      <w:ind w:left="7920" w:hanging="7920"/>
      <w:jc w:val="center"/>
      <w:rPr>
        <w:rFonts w:asciiTheme="majorHAnsi" w:hAnsiTheme="majorHAnsi" w:cs="Arial"/>
        <w:bCs/>
        <w:i/>
        <w:sz w:val="20"/>
        <w:szCs w:val="20"/>
      </w:rPr>
    </w:pPr>
    <w:r w:rsidRPr="001F2064">
      <w:rPr>
        <w:rFonts w:asciiTheme="majorHAnsi" w:hAnsiTheme="majorHAnsi" w:cs="Arial"/>
        <w:bCs/>
        <w:i/>
        <w:sz w:val="20"/>
        <w:szCs w:val="20"/>
      </w:rPr>
      <w:t>Copyright 2013</w:t>
    </w:r>
    <w:r>
      <w:rPr>
        <w:rFonts w:asciiTheme="majorHAnsi" w:hAnsiTheme="majorHAnsi" w:cs="Arial"/>
        <w:bCs/>
        <w:i/>
        <w:sz w:val="20"/>
        <w:szCs w:val="20"/>
      </w:rPr>
      <w:t>-2022</w:t>
    </w:r>
    <w:r w:rsidRPr="001F2064">
      <w:rPr>
        <w:rFonts w:asciiTheme="majorHAnsi" w:hAnsiTheme="majorHAnsi" w:cs="Arial"/>
        <w:bCs/>
        <w:i/>
        <w:sz w:val="20"/>
        <w:szCs w:val="20"/>
      </w:rPr>
      <w:t xml:space="preserve"> American Land Title Association.  All rights reserved.</w:t>
    </w:r>
  </w:p>
  <w:p w14:paraId="2CD8EC7B" w14:textId="4C04E7B0" w:rsidR="00FC1584" w:rsidRDefault="00FC1584" w:rsidP="008C04E4">
    <w:pPr>
      <w:pStyle w:val="Footer"/>
      <w:ind w:left="7920" w:hanging="7920"/>
      <w:jc w:val="center"/>
      <w:rPr>
        <w:rStyle w:val="Hyperlink"/>
        <w:rFonts w:asciiTheme="majorHAnsi" w:hAnsiTheme="majorHAnsi" w:cs="Arial"/>
        <w:i/>
        <w:sz w:val="20"/>
        <w:szCs w:val="20"/>
      </w:rPr>
    </w:pPr>
    <w:r w:rsidRPr="001F2064">
      <w:rPr>
        <w:rFonts w:asciiTheme="majorHAnsi" w:hAnsiTheme="majorHAnsi" w:cs="Arial"/>
        <w:i/>
        <w:sz w:val="20"/>
        <w:szCs w:val="20"/>
      </w:rPr>
      <w:t xml:space="preserve">For more information about the ALTA Best Practices Framework, visit </w:t>
    </w:r>
    <w:hyperlink r:id="rId1" w:history="1">
      <w:r w:rsidRPr="001F2064">
        <w:rPr>
          <w:rStyle w:val="Hyperlink"/>
          <w:rFonts w:asciiTheme="majorHAnsi" w:hAnsiTheme="majorHAnsi" w:cs="Arial"/>
          <w:i/>
          <w:sz w:val="20"/>
          <w:szCs w:val="20"/>
        </w:rPr>
        <w:t>www.alta.org/bestpractices</w:t>
      </w:r>
    </w:hyperlink>
  </w:p>
  <w:p w14:paraId="73391663" w14:textId="2DEB0717" w:rsidR="00FC1584" w:rsidRPr="001F2064" w:rsidRDefault="009974F8" w:rsidP="008C04E4">
    <w:pPr>
      <w:pStyle w:val="Footer"/>
      <w:ind w:left="7920" w:hanging="7920"/>
      <w:jc w:val="center"/>
      <w:rPr>
        <w:rFonts w:asciiTheme="majorHAnsi" w:hAnsiTheme="majorHAnsi" w:cs="Arial"/>
        <w:i/>
        <w:sz w:val="20"/>
        <w:szCs w:val="20"/>
      </w:rPr>
    </w:pPr>
    <w:r w:rsidRPr="009974F8">
      <w:rPr>
        <w:rFonts w:asciiTheme="majorHAnsi" w:hAnsiTheme="majorHAnsi" w:cs="Arial"/>
        <w:i/>
        <w:sz w:val="20"/>
        <w:szCs w:val="20"/>
        <w:highlight w:val="yellow"/>
      </w:rPr>
      <w:t>Redline does not not reflect adopted changes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788D91" w14:textId="77777777" w:rsidR="00A44201" w:rsidRDefault="00A442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860738" w14:textId="77777777" w:rsidR="00D37882" w:rsidRDefault="00D37882" w:rsidP="00CC1946">
      <w:pPr>
        <w:spacing w:after="0" w:line="240" w:lineRule="auto"/>
        <w:rPr>
          <w:ins w:id="1" w:author="ALTA" w:date="2022-08-11T12:31:00Z"/>
        </w:rPr>
      </w:pPr>
      <w:r>
        <w:separator/>
      </w:r>
    </w:p>
    <w:p w14:paraId="77CFD877" w14:textId="77777777" w:rsidR="00D37882" w:rsidRDefault="00D37882">
      <w:pPr>
        <w:rPr>
          <w:ins w:id="2" w:author="ALTA" w:date="2022-08-11T12:31:00Z"/>
        </w:rPr>
      </w:pPr>
    </w:p>
    <w:p w14:paraId="7BB0476F" w14:textId="77777777" w:rsidR="00D37882" w:rsidRDefault="00D37882">
      <w:pPr>
        <w:rPr>
          <w:ins w:id="3" w:author="ALTA" w:date="2022-08-11T12:31:00Z"/>
        </w:rPr>
      </w:pPr>
    </w:p>
    <w:p w14:paraId="34B1776B" w14:textId="77777777" w:rsidR="00D37882" w:rsidRDefault="00D37882">
      <w:pPr>
        <w:pPrChange w:id="4" w:author="ALTA" w:date="2022-08-11T12:31:00Z">
          <w:pPr>
            <w:spacing w:after="0" w:line="240" w:lineRule="auto"/>
          </w:pPr>
        </w:pPrChange>
      </w:pPr>
    </w:p>
  </w:footnote>
  <w:footnote w:type="continuationSeparator" w:id="0">
    <w:p w14:paraId="6A0AB04E" w14:textId="77777777" w:rsidR="00D37882" w:rsidRDefault="00D37882" w:rsidP="00CC1946">
      <w:pPr>
        <w:spacing w:after="0" w:line="240" w:lineRule="auto"/>
        <w:rPr>
          <w:ins w:id="5" w:author="ALTA" w:date="2022-08-11T12:31:00Z"/>
        </w:rPr>
      </w:pPr>
      <w:r>
        <w:continuationSeparator/>
      </w:r>
    </w:p>
    <w:p w14:paraId="371A9BE5" w14:textId="77777777" w:rsidR="00D37882" w:rsidRDefault="00D37882">
      <w:pPr>
        <w:rPr>
          <w:ins w:id="6" w:author="ALTA" w:date="2022-08-11T12:31:00Z"/>
        </w:rPr>
      </w:pPr>
    </w:p>
    <w:p w14:paraId="12DB67D3" w14:textId="77777777" w:rsidR="00D37882" w:rsidRDefault="00D37882">
      <w:pPr>
        <w:rPr>
          <w:ins w:id="7" w:author="ALTA" w:date="2022-08-11T12:31:00Z"/>
        </w:rPr>
      </w:pPr>
    </w:p>
    <w:p w14:paraId="062AD602" w14:textId="77777777" w:rsidR="00D37882" w:rsidRDefault="00D37882">
      <w:pPr>
        <w:pPrChange w:id="8" w:author="ALTA" w:date="2022-08-11T12:31:00Z">
          <w:pPr>
            <w:spacing w:after="0" w:line="240" w:lineRule="auto"/>
          </w:pPr>
        </w:pPrChange>
      </w:pPr>
    </w:p>
  </w:footnote>
  <w:footnote w:type="continuationNotice" w:id="1">
    <w:p w14:paraId="7EF4BC7B" w14:textId="77777777" w:rsidR="00D37882" w:rsidRDefault="00D3788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EA2DD6" w14:textId="77777777" w:rsidR="00A44201" w:rsidRDefault="00A4420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23BFF9" w14:textId="23CD0CFD" w:rsidR="00FC1584" w:rsidRPr="000C4D2E" w:rsidRDefault="00B74BB3" w:rsidP="00A02A27">
    <w:pPr>
      <w:pStyle w:val="Header"/>
      <w:rPr>
        <w:rFonts w:asciiTheme="majorHAnsi" w:hAnsiTheme="majorHAnsi" w:cs="Arial"/>
        <w:sz w:val="20"/>
        <w:szCs w:val="20"/>
      </w:rPr>
    </w:pPr>
    <w:del w:id="665" w:author="ALTA" w:date="2022-08-11T12:31:00Z">
      <w:r w:rsidRPr="001F2064">
        <w:rPr>
          <w:rFonts w:asciiTheme="majorHAnsi" w:hAnsiTheme="majorHAnsi" w:cs="Arial"/>
          <w:noProof/>
          <w:sz w:val="20"/>
          <w:szCs w:val="20"/>
        </w:rPr>
        <w:drawing>
          <wp:anchor distT="0" distB="0" distL="114300" distR="114300" simplePos="0" relativeHeight="251669504" behindDoc="1" locked="0" layoutInCell="1" allowOverlap="1" wp14:anchorId="0C781B68" wp14:editId="76C021EB">
            <wp:simplePos x="0" y="0"/>
            <wp:positionH relativeFrom="column">
              <wp:posOffset>5322570</wp:posOffset>
            </wp:positionH>
            <wp:positionV relativeFrom="paragraph">
              <wp:posOffset>-107343</wp:posOffset>
            </wp:positionV>
            <wp:extent cx="507337" cy="715618"/>
            <wp:effectExtent l="19050" t="0" r="7013" b="0"/>
            <wp:wrapNone/>
            <wp:docPr id="3" name="Picture 1" descr="tin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ny.jpg"/>
                    <pic:cNvPicPr>
                      <a:picLocks noChangeAspect="1" noChangeArrowheads="1"/>
                    </pic:cNvPicPr>
                  </pic:nvPicPr>
                  <pic:blipFill>
                    <a:blip r:embed="rId1"/>
                    <a:srcRect/>
                    <a:stretch>
                      <a:fillRect/>
                    </a:stretch>
                  </pic:blipFill>
                  <pic:spPr bwMode="auto">
                    <a:xfrm>
                      <a:off x="0" y="0"/>
                      <a:ext cx="507337" cy="715618"/>
                    </a:xfrm>
                    <a:prstGeom prst="rect">
                      <a:avLst/>
                    </a:prstGeom>
                    <a:noFill/>
                    <a:ln w="9525">
                      <a:noFill/>
                      <a:miter lim="800000"/>
                      <a:headEnd/>
                      <a:tailEnd/>
                    </a:ln>
                  </pic:spPr>
                </pic:pic>
              </a:graphicData>
            </a:graphic>
          </wp:anchor>
        </w:drawing>
      </w:r>
    </w:del>
    <w:ins w:id="666" w:author="ALTA" w:date="2022-08-11T12:31:00Z">
      <w:r w:rsidR="00FC1584" w:rsidRPr="000C4D2E">
        <w:rPr>
          <w:rFonts w:asciiTheme="majorHAnsi" w:hAnsiTheme="majorHAnsi" w:cs="Arial"/>
          <w:noProof/>
          <w:sz w:val="20"/>
          <w:szCs w:val="20"/>
        </w:rPr>
        <w:drawing>
          <wp:anchor distT="0" distB="0" distL="114300" distR="114300" simplePos="0" relativeHeight="251667456" behindDoc="1" locked="0" layoutInCell="1" allowOverlap="1" wp14:anchorId="3DA03C8E" wp14:editId="473FDC0B">
            <wp:simplePos x="0" y="0"/>
            <wp:positionH relativeFrom="column">
              <wp:posOffset>5322570</wp:posOffset>
            </wp:positionH>
            <wp:positionV relativeFrom="paragraph">
              <wp:posOffset>-107343</wp:posOffset>
            </wp:positionV>
            <wp:extent cx="507337" cy="715618"/>
            <wp:effectExtent l="19050" t="0" r="7013" b="0"/>
            <wp:wrapNone/>
            <wp:docPr id="2" name="Picture 1" descr="tin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ny.jpg"/>
                    <pic:cNvPicPr>
                      <a:picLocks noChangeAspect="1" noChangeArrowheads="1"/>
                    </pic:cNvPicPr>
                  </pic:nvPicPr>
                  <pic:blipFill>
                    <a:blip r:embed="rId1"/>
                    <a:srcRect/>
                    <a:stretch>
                      <a:fillRect/>
                    </a:stretch>
                  </pic:blipFill>
                  <pic:spPr bwMode="auto">
                    <a:xfrm>
                      <a:off x="0" y="0"/>
                      <a:ext cx="507337" cy="715618"/>
                    </a:xfrm>
                    <a:prstGeom prst="rect">
                      <a:avLst/>
                    </a:prstGeom>
                    <a:noFill/>
                    <a:ln w="9525">
                      <a:noFill/>
                      <a:miter lim="800000"/>
                      <a:headEnd/>
                      <a:tailEnd/>
                    </a:ln>
                  </pic:spPr>
                </pic:pic>
              </a:graphicData>
            </a:graphic>
          </wp:anchor>
        </w:drawing>
      </w:r>
    </w:ins>
    <w:r w:rsidR="00FC1584" w:rsidRPr="000C4D2E">
      <w:rPr>
        <w:rFonts w:asciiTheme="majorHAnsi" w:hAnsiTheme="majorHAnsi" w:cs="Arial"/>
        <w:sz w:val="20"/>
        <w:szCs w:val="20"/>
      </w:rPr>
      <w:t>ALTA Best Practices Framework:  Title Insurance and Settlement Company Best Practices</w:t>
    </w:r>
  </w:p>
  <w:p w14:paraId="2D56C2B9" w14:textId="1BE09262" w:rsidR="0001021B" w:rsidRDefault="00A44201" w:rsidP="00A02A27">
    <w:pPr>
      <w:pStyle w:val="Header"/>
      <w:rPr>
        <w:rFonts w:asciiTheme="majorHAnsi" w:hAnsiTheme="majorHAnsi" w:cs="Arial"/>
        <w:sz w:val="20"/>
        <w:szCs w:val="20"/>
      </w:rPr>
    </w:pPr>
    <w:r>
      <w:rPr>
        <w:rFonts w:asciiTheme="majorHAnsi" w:hAnsiTheme="majorHAnsi" w:cs="Arial"/>
        <w:sz w:val="20"/>
        <w:szCs w:val="20"/>
      </w:rPr>
      <w:t>Redline Comparison</w:t>
    </w:r>
  </w:p>
  <w:p w14:paraId="1D07CC3F" w14:textId="77777777" w:rsidR="00752E2A" w:rsidRDefault="00752E2A" w:rsidP="00A02A27">
    <w:pPr>
      <w:pStyle w:val="Header"/>
      <w:rPr>
        <w:rFonts w:asciiTheme="majorHAnsi" w:hAnsiTheme="majorHAnsi" w:cs="Arial"/>
        <w:sz w:val="20"/>
        <w:szCs w:val="20"/>
      </w:rPr>
    </w:pPr>
  </w:p>
  <w:p w14:paraId="4B7C832C" w14:textId="03401C9C" w:rsidR="00EF421B" w:rsidRPr="00EF421B" w:rsidRDefault="009974F8" w:rsidP="00EF421B">
    <w:pPr>
      <w:pStyle w:val="Header"/>
      <w:jc w:val="center"/>
      <w:rPr>
        <w:rFonts w:asciiTheme="majorHAnsi" w:hAnsiTheme="majorHAnsi" w:cs="Arial"/>
        <w:sz w:val="20"/>
        <w:szCs w:val="20"/>
        <w:highlight w:val="yellow"/>
      </w:rPr>
    </w:pPr>
    <w:r>
      <w:rPr>
        <w:rFonts w:asciiTheme="majorHAnsi" w:hAnsiTheme="majorHAnsi" w:cs="Arial"/>
        <w:sz w:val="20"/>
        <w:szCs w:val="20"/>
        <w:highlight w:val="yellow"/>
      </w:rPr>
      <w:t>Redline of Proposed Changes</w:t>
    </w:r>
    <w:r w:rsidR="00A44201">
      <w:rPr>
        <w:rFonts w:asciiTheme="majorHAnsi" w:hAnsiTheme="majorHAnsi" w:cs="Arial"/>
        <w:sz w:val="20"/>
        <w:szCs w:val="20"/>
        <w:highlight w:val="yellow"/>
      </w:rPr>
      <w:t xml:space="preserve"> v 3.11.0 against Existing 3.0</w:t>
    </w:r>
  </w:p>
  <w:p w14:paraId="2D9645D2" w14:textId="4CBA4E92" w:rsidR="00FC1584" w:rsidRPr="0094702B" w:rsidRDefault="00EF421B" w:rsidP="00EF421B">
    <w:pPr>
      <w:pStyle w:val="Header"/>
      <w:jc w:val="center"/>
      <w:rPr>
        <w:rFonts w:asciiTheme="majorHAnsi" w:hAnsiTheme="majorHAnsi" w:cs="Arial"/>
        <w:sz w:val="20"/>
        <w:szCs w:val="20"/>
      </w:rPr>
    </w:pPr>
    <w:r w:rsidRPr="00EF421B">
      <w:rPr>
        <w:rFonts w:asciiTheme="majorHAnsi" w:hAnsiTheme="majorHAnsi" w:cs="Arial"/>
        <w:sz w:val="20"/>
        <w:szCs w:val="20"/>
        <w:highlight w:val="yellow"/>
      </w:rPr>
      <w:t xml:space="preserve">Submit all comment to </w:t>
    </w:r>
    <w:hyperlink r:id="rId2" w:history="1">
      <w:r w:rsidRPr="00EF421B">
        <w:rPr>
          <w:rStyle w:val="Hyperlink"/>
          <w:rFonts w:asciiTheme="majorHAnsi" w:hAnsiTheme="majorHAnsi" w:cs="Arial"/>
          <w:sz w:val="20"/>
          <w:szCs w:val="20"/>
          <w:highlight w:val="yellow"/>
        </w:rPr>
        <w:t>bestpractices@alta.org</w:t>
      </w:r>
    </w:hyperlink>
    <w:r w:rsidRPr="00EF421B">
      <w:rPr>
        <w:rFonts w:asciiTheme="majorHAnsi" w:hAnsiTheme="majorHAnsi" w:cs="Arial"/>
        <w:sz w:val="20"/>
        <w:szCs w:val="20"/>
        <w:highlight w:val="yellow"/>
      </w:rPr>
      <w:t xml:space="preserve"> by September 1, 2022</w:t>
    </w:r>
  </w:p>
  <w:p w14:paraId="36F2004D" w14:textId="77777777" w:rsidR="00FC1584" w:rsidRDefault="00FC1584" w:rsidP="00672C0B">
    <w:pPr>
      <w:pStyle w:val="Header"/>
      <w:pBdr>
        <w:bottom w:val="single" w:sz="6" w:space="1" w:color="auto"/>
      </w:pBdr>
      <w:rPr>
        <w:rFonts w:ascii="Times New Roman" w:hAnsi="Times New Roman"/>
        <w:sz w:val="20"/>
        <w:szCs w:val="20"/>
      </w:rPr>
    </w:pPr>
  </w:p>
  <w:p w14:paraId="3D063856" w14:textId="77777777" w:rsidR="00FC1584" w:rsidRDefault="00FC1584">
    <w:pPr>
      <w:rPr>
        <w:rPrChange w:id="667" w:author="ALTA" w:date="2022-08-11T12:31:00Z">
          <w:rPr>
            <w:sz w:val="20"/>
          </w:rPr>
        </w:rPrChange>
      </w:rPr>
      <w:pPrChange w:id="668" w:author="ALTA" w:date="2022-08-11T12:31:00Z">
        <w:pPr>
          <w:pStyle w:val="Header"/>
        </w:pPr>
      </w:pPrChang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DA34D5" w14:textId="77777777" w:rsidR="00A44201" w:rsidRDefault="00A442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273F5E"/>
    <w:multiLevelType w:val="hybridMultilevel"/>
    <w:tmpl w:val="E14EEE5A"/>
    <w:lvl w:ilvl="0" w:tplc="4A203AD2">
      <w:start w:val="21"/>
      <w:numFmt w:val="bullet"/>
      <w:lvlText w:val="-"/>
      <w:lvlJc w:val="left"/>
      <w:pPr>
        <w:ind w:left="720" w:hanging="360"/>
      </w:pPr>
      <w:rPr>
        <w:rFonts w:ascii="Cambria" w:eastAsia="Calibri" w:hAnsi="Cambria"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F953E0"/>
    <w:multiLevelType w:val="hybridMultilevel"/>
    <w:tmpl w:val="21F2CA3E"/>
    <w:lvl w:ilvl="0" w:tplc="3782FEFE">
      <w:numFmt w:val="bullet"/>
      <w:lvlText w:val="•"/>
      <w:lvlJc w:val="left"/>
      <w:pPr>
        <w:ind w:left="1080" w:hanging="72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9B2728"/>
    <w:multiLevelType w:val="hybridMultilevel"/>
    <w:tmpl w:val="B27CAC36"/>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15:restartNumberingAfterBreak="0">
    <w:nsid w:val="1A5D056B"/>
    <w:multiLevelType w:val="multilevel"/>
    <w:tmpl w:val="4F7807BC"/>
    <w:lvl w:ilvl="0">
      <w:start w:val="1"/>
      <w:numFmt w:val="bullet"/>
      <w:lvlText w:val=""/>
      <w:lvlJc w:val="left"/>
      <w:pPr>
        <w:ind w:left="2880" w:hanging="360"/>
      </w:pPr>
      <w:rPr>
        <w:rFonts w:ascii="Wingdings" w:hAnsi="Wingdings" w:hint="default"/>
        <w:u w:val="none"/>
      </w:rPr>
    </w:lvl>
    <w:lvl w:ilvl="1">
      <w:start w:val="1"/>
      <w:numFmt w:val="bullet"/>
      <w:lvlText w:val="○"/>
      <w:lvlJc w:val="left"/>
      <w:pPr>
        <w:ind w:left="3600" w:hanging="360"/>
      </w:pPr>
      <w:rPr>
        <w:u w:val="none"/>
      </w:rPr>
    </w:lvl>
    <w:lvl w:ilvl="2">
      <w:start w:val="1"/>
      <w:numFmt w:val="bullet"/>
      <w:lvlText w:val="■"/>
      <w:lvlJc w:val="left"/>
      <w:pPr>
        <w:ind w:left="4320" w:hanging="360"/>
      </w:pPr>
      <w:rPr>
        <w:u w:val="none"/>
      </w:rPr>
    </w:lvl>
    <w:lvl w:ilvl="3">
      <w:start w:val="1"/>
      <w:numFmt w:val="bullet"/>
      <w:lvlText w:val="●"/>
      <w:lvlJc w:val="left"/>
      <w:pPr>
        <w:ind w:left="5040" w:hanging="360"/>
      </w:pPr>
      <w:rPr>
        <w:u w:val="none"/>
      </w:rPr>
    </w:lvl>
    <w:lvl w:ilvl="4">
      <w:start w:val="1"/>
      <w:numFmt w:val="bullet"/>
      <w:lvlText w:val="○"/>
      <w:lvlJc w:val="left"/>
      <w:pPr>
        <w:ind w:left="5760" w:hanging="360"/>
      </w:pPr>
      <w:rPr>
        <w:u w:val="none"/>
      </w:rPr>
    </w:lvl>
    <w:lvl w:ilvl="5">
      <w:start w:val="1"/>
      <w:numFmt w:val="bullet"/>
      <w:lvlText w:val="■"/>
      <w:lvlJc w:val="left"/>
      <w:pPr>
        <w:ind w:left="6480" w:hanging="360"/>
      </w:pPr>
      <w:rPr>
        <w:u w:val="none"/>
      </w:rPr>
    </w:lvl>
    <w:lvl w:ilvl="6">
      <w:start w:val="1"/>
      <w:numFmt w:val="bullet"/>
      <w:lvlText w:val="●"/>
      <w:lvlJc w:val="left"/>
      <w:pPr>
        <w:ind w:left="7200" w:hanging="360"/>
      </w:pPr>
      <w:rPr>
        <w:u w:val="none"/>
      </w:rPr>
    </w:lvl>
    <w:lvl w:ilvl="7">
      <w:start w:val="1"/>
      <w:numFmt w:val="bullet"/>
      <w:lvlText w:val="○"/>
      <w:lvlJc w:val="left"/>
      <w:pPr>
        <w:ind w:left="7920" w:hanging="360"/>
      </w:pPr>
      <w:rPr>
        <w:u w:val="none"/>
      </w:rPr>
    </w:lvl>
    <w:lvl w:ilvl="8">
      <w:start w:val="1"/>
      <w:numFmt w:val="bullet"/>
      <w:lvlText w:val="■"/>
      <w:lvlJc w:val="left"/>
      <w:pPr>
        <w:ind w:left="8640" w:hanging="360"/>
      </w:pPr>
      <w:rPr>
        <w:u w:val="none"/>
      </w:rPr>
    </w:lvl>
  </w:abstractNum>
  <w:abstractNum w:abstractNumId="4" w15:restartNumberingAfterBreak="0">
    <w:nsid w:val="1F123225"/>
    <w:multiLevelType w:val="hybridMultilevel"/>
    <w:tmpl w:val="50D2D7BE"/>
    <w:lvl w:ilvl="0" w:tplc="ED9403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4C1EEB"/>
    <w:multiLevelType w:val="multilevel"/>
    <w:tmpl w:val="A06A8B2E"/>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6" w15:restartNumberingAfterBreak="0">
    <w:nsid w:val="299272C2"/>
    <w:multiLevelType w:val="multilevel"/>
    <w:tmpl w:val="B3BA8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50533D8"/>
    <w:multiLevelType w:val="hybridMultilevel"/>
    <w:tmpl w:val="B992C3FA"/>
    <w:lvl w:ilvl="0" w:tplc="D49E6E28">
      <w:numFmt w:val="bullet"/>
      <w:lvlText w:val="•"/>
      <w:lvlJc w:val="left"/>
      <w:pPr>
        <w:ind w:left="1440" w:hanging="720"/>
      </w:pPr>
      <w:rPr>
        <w:rFonts w:ascii="Calibri" w:eastAsia="Calibri" w:hAnsi="Calibri" w:cs="Calibri" w:hint="default"/>
        <w:strike w:val="0"/>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7516D28"/>
    <w:multiLevelType w:val="hybridMultilevel"/>
    <w:tmpl w:val="DF2ADDAC"/>
    <w:lvl w:ilvl="0" w:tplc="2B9088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83454B0"/>
    <w:multiLevelType w:val="hybridMultilevel"/>
    <w:tmpl w:val="757C788A"/>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1B">
      <w:start w:val="1"/>
      <w:numFmt w:val="lowerRoman"/>
      <w:lvlText w:val="%3."/>
      <w:lvlJc w:val="right"/>
      <w:pPr>
        <w:ind w:left="2160" w:hanging="360"/>
      </w:pPr>
      <w:rPr>
        <w:rFonts w:hint="default"/>
      </w:rPr>
    </w:lvl>
    <w:lvl w:ilvl="3" w:tplc="0409001B">
      <w:start w:val="1"/>
      <w:numFmt w:val="lowerRoman"/>
      <w:lvlText w:val="%4."/>
      <w:lvlJc w:val="right"/>
      <w:pPr>
        <w:ind w:left="2880" w:hanging="360"/>
      </w:pPr>
      <w:rPr>
        <w:rFonts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395578"/>
    <w:multiLevelType w:val="multilevel"/>
    <w:tmpl w:val="4288EC94"/>
    <w:lvl w:ilvl="0">
      <w:start w:val="1"/>
      <w:numFmt w:val="bullet"/>
      <w:lvlText w:val="●"/>
      <w:lvlJc w:val="left"/>
      <w:pPr>
        <w:ind w:left="720" w:hanging="675"/>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E4D3E72"/>
    <w:multiLevelType w:val="hybridMultilevel"/>
    <w:tmpl w:val="9938A9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0455D42"/>
    <w:multiLevelType w:val="hybridMultilevel"/>
    <w:tmpl w:val="7BC6FD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1B">
      <w:start w:val="1"/>
      <w:numFmt w:val="lowerRoman"/>
      <w:lvlText w:val="%4."/>
      <w:lvlJc w:val="right"/>
      <w:pPr>
        <w:ind w:left="2880" w:hanging="360"/>
      </w:pPr>
      <w:rPr>
        <w:rFonts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0455E46"/>
    <w:multiLevelType w:val="hybridMultilevel"/>
    <w:tmpl w:val="6A3E62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1E777FD"/>
    <w:multiLevelType w:val="multilevel"/>
    <w:tmpl w:val="E0B415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3096A62"/>
    <w:multiLevelType w:val="hybridMultilevel"/>
    <w:tmpl w:val="254AF586"/>
    <w:lvl w:ilvl="0" w:tplc="3782FEFE">
      <w:numFmt w:val="bullet"/>
      <w:lvlText w:val="•"/>
      <w:lvlJc w:val="left"/>
      <w:pPr>
        <w:ind w:left="1080" w:hanging="72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5E65D2F"/>
    <w:multiLevelType w:val="hybridMultilevel"/>
    <w:tmpl w:val="066831E8"/>
    <w:lvl w:ilvl="0" w:tplc="F710B144">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9743288"/>
    <w:multiLevelType w:val="hybridMultilevel"/>
    <w:tmpl w:val="7A3CC172"/>
    <w:lvl w:ilvl="0" w:tplc="3782FEFE">
      <w:numFmt w:val="bullet"/>
      <w:lvlText w:val="•"/>
      <w:lvlJc w:val="left"/>
      <w:pPr>
        <w:ind w:left="1080" w:hanging="72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C72759C"/>
    <w:multiLevelType w:val="multilevel"/>
    <w:tmpl w:val="2EEED5F0"/>
    <w:lvl w:ilvl="0">
      <w:start w:val="1"/>
      <w:numFmt w:val="bullet"/>
      <w:lvlText w:val=""/>
      <w:lvlJc w:val="left"/>
      <w:pPr>
        <w:ind w:left="2160" w:hanging="360"/>
      </w:pPr>
      <w:rPr>
        <w:rFonts w:ascii="Wingdings" w:hAnsi="Wingdings" w:hint="default"/>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19" w15:restartNumberingAfterBreak="0">
    <w:nsid w:val="4FEA096E"/>
    <w:multiLevelType w:val="multilevel"/>
    <w:tmpl w:val="D56C4928"/>
    <w:lvl w:ilvl="0">
      <w:start w:val="1"/>
      <w:numFmt w:val="bullet"/>
      <w:lvlText w:val="●"/>
      <w:lvlJc w:val="left"/>
      <w:pPr>
        <w:ind w:left="2880" w:hanging="360"/>
      </w:pPr>
      <w:rPr>
        <w:u w:val="none"/>
      </w:rPr>
    </w:lvl>
    <w:lvl w:ilvl="1">
      <w:start w:val="1"/>
      <w:numFmt w:val="bullet"/>
      <w:lvlText w:val="○"/>
      <w:lvlJc w:val="left"/>
      <w:pPr>
        <w:ind w:left="3600" w:hanging="360"/>
      </w:pPr>
      <w:rPr>
        <w:u w:val="none"/>
      </w:rPr>
    </w:lvl>
    <w:lvl w:ilvl="2">
      <w:start w:val="1"/>
      <w:numFmt w:val="bullet"/>
      <w:lvlText w:val="■"/>
      <w:lvlJc w:val="left"/>
      <w:pPr>
        <w:ind w:left="4320" w:hanging="360"/>
      </w:pPr>
      <w:rPr>
        <w:u w:val="none"/>
      </w:rPr>
    </w:lvl>
    <w:lvl w:ilvl="3">
      <w:start w:val="1"/>
      <w:numFmt w:val="bullet"/>
      <w:lvlText w:val="●"/>
      <w:lvlJc w:val="left"/>
      <w:pPr>
        <w:ind w:left="5040" w:hanging="360"/>
      </w:pPr>
      <w:rPr>
        <w:u w:val="none"/>
      </w:rPr>
    </w:lvl>
    <w:lvl w:ilvl="4">
      <w:start w:val="1"/>
      <w:numFmt w:val="bullet"/>
      <w:lvlText w:val="○"/>
      <w:lvlJc w:val="left"/>
      <w:pPr>
        <w:ind w:left="5760" w:hanging="360"/>
      </w:pPr>
      <w:rPr>
        <w:u w:val="none"/>
      </w:rPr>
    </w:lvl>
    <w:lvl w:ilvl="5">
      <w:start w:val="1"/>
      <w:numFmt w:val="bullet"/>
      <w:lvlText w:val="■"/>
      <w:lvlJc w:val="left"/>
      <w:pPr>
        <w:ind w:left="6480" w:hanging="360"/>
      </w:pPr>
      <w:rPr>
        <w:u w:val="none"/>
      </w:rPr>
    </w:lvl>
    <w:lvl w:ilvl="6">
      <w:start w:val="1"/>
      <w:numFmt w:val="bullet"/>
      <w:lvlText w:val="●"/>
      <w:lvlJc w:val="left"/>
      <w:pPr>
        <w:ind w:left="7200" w:hanging="360"/>
      </w:pPr>
      <w:rPr>
        <w:u w:val="none"/>
      </w:rPr>
    </w:lvl>
    <w:lvl w:ilvl="7">
      <w:start w:val="1"/>
      <w:numFmt w:val="bullet"/>
      <w:lvlText w:val="○"/>
      <w:lvlJc w:val="left"/>
      <w:pPr>
        <w:ind w:left="7920" w:hanging="360"/>
      </w:pPr>
      <w:rPr>
        <w:u w:val="none"/>
      </w:rPr>
    </w:lvl>
    <w:lvl w:ilvl="8">
      <w:start w:val="1"/>
      <w:numFmt w:val="bullet"/>
      <w:lvlText w:val="■"/>
      <w:lvlJc w:val="left"/>
      <w:pPr>
        <w:ind w:left="8640" w:hanging="360"/>
      </w:pPr>
      <w:rPr>
        <w:u w:val="none"/>
      </w:rPr>
    </w:lvl>
  </w:abstractNum>
  <w:abstractNum w:abstractNumId="20" w15:restartNumberingAfterBreak="0">
    <w:nsid w:val="54760305"/>
    <w:multiLevelType w:val="hybridMultilevel"/>
    <w:tmpl w:val="9E6299A2"/>
    <w:lvl w:ilvl="0" w:tplc="0409000F">
      <w:start w:val="6"/>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7231A50"/>
    <w:multiLevelType w:val="hybridMultilevel"/>
    <w:tmpl w:val="6562D1C8"/>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74826DD"/>
    <w:multiLevelType w:val="hybridMultilevel"/>
    <w:tmpl w:val="31501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8F3262C"/>
    <w:multiLevelType w:val="multilevel"/>
    <w:tmpl w:val="5B1219C6"/>
    <w:lvl w:ilvl="0">
      <w:start w:val="1"/>
      <w:numFmt w:val="bullet"/>
      <w:lvlText w:val="o"/>
      <w:lvlJc w:val="left"/>
      <w:pPr>
        <w:ind w:left="1440" w:hanging="360"/>
      </w:pPr>
      <w:rPr>
        <w:rFonts w:ascii="Courier New" w:hAnsi="Courier New" w:cs="Courier New"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4" w15:restartNumberingAfterBreak="0">
    <w:nsid w:val="5A715CE1"/>
    <w:multiLevelType w:val="hybridMultilevel"/>
    <w:tmpl w:val="9F92200A"/>
    <w:lvl w:ilvl="0" w:tplc="3782FEFE">
      <w:numFmt w:val="bullet"/>
      <w:lvlText w:val="•"/>
      <w:lvlJc w:val="left"/>
      <w:pPr>
        <w:ind w:left="1080" w:hanging="720"/>
      </w:pPr>
      <w:rPr>
        <w:rFonts w:ascii="Calibri" w:eastAsia="Calibri" w:hAnsi="Calibri" w:cs="Calibri" w:hint="default"/>
      </w:rPr>
    </w:lvl>
    <w:lvl w:ilvl="1" w:tplc="6574A1C6">
      <w:start w:val="1"/>
      <w:numFmt w:val="bullet"/>
      <w:lvlText w:val="o"/>
      <w:lvlJc w:val="left"/>
      <w:pPr>
        <w:ind w:left="1440" w:hanging="360"/>
      </w:pPr>
      <w:rPr>
        <w:rFonts w:ascii="Courier New" w:hAnsi="Courier New" w:cs="Courier New" w:hint="default"/>
        <w:strike w:val="0"/>
      </w:rPr>
    </w:lvl>
    <w:lvl w:ilvl="2" w:tplc="4A16BF66">
      <w:numFmt w:val="bullet"/>
      <w:lvlText w:val=""/>
      <w:lvlJc w:val="left"/>
      <w:pPr>
        <w:ind w:left="2520" w:hanging="720"/>
      </w:pPr>
      <w:rPr>
        <w:rFonts w:ascii="Symbol" w:eastAsia="Calibri" w:hAnsi="Symbol" w:cs="Times New Roman"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AEA0C44"/>
    <w:multiLevelType w:val="multilevel"/>
    <w:tmpl w:val="7F28AD5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6" w15:restartNumberingAfterBreak="0">
    <w:nsid w:val="5D525DF4"/>
    <w:multiLevelType w:val="hybridMultilevel"/>
    <w:tmpl w:val="307A48E2"/>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35C1B61"/>
    <w:multiLevelType w:val="hybridMultilevel"/>
    <w:tmpl w:val="974E0B90"/>
    <w:lvl w:ilvl="0" w:tplc="3782FEFE">
      <w:numFmt w:val="bullet"/>
      <w:lvlText w:val="•"/>
      <w:lvlJc w:val="left"/>
      <w:pPr>
        <w:ind w:left="1080" w:hanging="72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1B">
      <w:start w:val="1"/>
      <w:numFmt w:val="lowerRoman"/>
      <w:lvlText w:val="%4."/>
      <w:lvlJc w:val="right"/>
      <w:pPr>
        <w:ind w:left="2880" w:hanging="360"/>
      </w:pPr>
      <w:rPr>
        <w:rFonts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3F61C9F"/>
    <w:multiLevelType w:val="hybridMultilevel"/>
    <w:tmpl w:val="89809D4C"/>
    <w:lvl w:ilvl="0" w:tplc="3782FEFE">
      <w:numFmt w:val="bullet"/>
      <w:lvlText w:val="•"/>
      <w:lvlJc w:val="left"/>
      <w:pPr>
        <w:ind w:left="1185" w:hanging="720"/>
      </w:pPr>
      <w:rPr>
        <w:rFonts w:ascii="Calibri" w:eastAsia="Calibri" w:hAnsi="Calibri" w:cs="Calibri" w:hint="default"/>
      </w:rPr>
    </w:lvl>
    <w:lvl w:ilvl="1" w:tplc="04090003">
      <w:start w:val="1"/>
      <w:numFmt w:val="bullet"/>
      <w:lvlText w:val="o"/>
      <w:lvlJc w:val="left"/>
      <w:pPr>
        <w:ind w:left="1545" w:hanging="360"/>
      </w:pPr>
      <w:rPr>
        <w:rFonts w:ascii="Courier New" w:hAnsi="Courier New" w:cs="Courier New" w:hint="default"/>
      </w:rPr>
    </w:lvl>
    <w:lvl w:ilvl="2" w:tplc="04090005">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29" w15:restartNumberingAfterBreak="0">
    <w:nsid w:val="64D63E2B"/>
    <w:multiLevelType w:val="hybridMultilevel"/>
    <w:tmpl w:val="54A2377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65245792"/>
    <w:multiLevelType w:val="hybridMultilevel"/>
    <w:tmpl w:val="3BFA790C"/>
    <w:lvl w:ilvl="0" w:tplc="42BCAEFA">
      <w:numFmt w:val="bullet"/>
      <w:lvlText w:val="•"/>
      <w:lvlJc w:val="left"/>
      <w:pPr>
        <w:ind w:left="1080" w:hanging="72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E190AF4"/>
    <w:multiLevelType w:val="hybridMultilevel"/>
    <w:tmpl w:val="AC64F09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797E2119"/>
    <w:multiLevelType w:val="hybridMultilevel"/>
    <w:tmpl w:val="EF3A3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D450EED"/>
    <w:multiLevelType w:val="multilevel"/>
    <w:tmpl w:val="652241B8"/>
    <w:lvl w:ilvl="0">
      <w:start w:val="1"/>
      <w:numFmt w:val="bullet"/>
      <w:lvlText w:val="o"/>
      <w:lvlJc w:val="left"/>
      <w:pPr>
        <w:ind w:left="1440" w:hanging="360"/>
      </w:pPr>
      <w:rPr>
        <w:rFonts w:ascii="Courier New" w:hAnsi="Courier New" w:cs="Courier New"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rFonts w:ascii="Wingdings" w:hAnsi="Wingdings" w:hint="default"/>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4" w15:restartNumberingAfterBreak="0">
    <w:nsid w:val="7D532D82"/>
    <w:multiLevelType w:val="hybridMultilevel"/>
    <w:tmpl w:val="24121AF2"/>
    <w:lvl w:ilvl="0" w:tplc="489299CE">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885482237">
    <w:abstractNumId w:val="22"/>
  </w:num>
  <w:num w:numId="2" w16cid:durableId="461727428">
    <w:abstractNumId w:val="24"/>
  </w:num>
  <w:num w:numId="3" w16cid:durableId="1142968769">
    <w:abstractNumId w:val="1"/>
  </w:num>
  <w:num w:numId="4" w16cid:durableId="943458746">
    <w:abstractNumId w:val="7"/>
  </w:num>
  <w:num w:numId="5" w16cid:durableId="720056642">
    <w:abstractNumId w:val="6"/>
  </w:num>
  <w:num w:numId="6" w16cid:durableId="879049027">
    <w:abstractNumId w:val="27"/>
  </w:num>
  <w:num w:numId="7" w16cid:durableId="1705860462">
    <w:abstractNumId w:val="28"/>
  </w:num>
  <w:num w:numId="8" w16cid:durableId="339745329">
    <w:abstractNumId w:val="21"/>
  </w:num>
  <w:num w:numId="9" w16cid:durableId="2071613947">
    <w:abstractNumId w:val="15"/>
  </w:num>
  <w:num w:numId="10" w16cid:durableId="1469782906">
    <w:abstractNumId w:val="26"/>
  </w:num>
  <w:num w:numId="11" w16cid:durableId="1204825687">
    <w:abstractNumId w:val="17"/>
  </w:num>
  <w:num w:numId="12" w16cid:durableId="688871665">
    <w:abstractNumId w:val="30"/>
  </w:num>
  <w:num w:numId="13" w16cid:durableId="1389113324">
    <w:abstractNumId w:val="13"/>
  </w:num>
  <w:num w:numId="14" w16cid:durableId="1539731933">
    <w:abstractNumId w:val="16"/>
  </w:num>
  <w:num w:numId="15" w16cid:durableId="1801266533">
    <w:abstractNumId w:val="31"/>
  </w:num>
  <w:num w:numId="16" w16cid:durableId="1082139598">
    <w:abstractNumId w:val="21"/>
  </w:num>
  <w:num w:numId="17" w16cid:durableId="1242981838">
    <w:abstractNumId w:val="20"/>
  </w:num>
  <w:num w:numId="18" w16cid:durableId="1479495403">
    <w:abstractNumId w:val="32"/>
  </w:num>
  <w:num w:numId="19" w16cid:durableId="1748066472">
    <w:abstractNumId w:val="12"/>
  </w:num>
  <w:num w:numId="20" w16cid:durableId="836653412">
    <w:abstractNumId w:val="9"/>
  </w:num>
  <w:num w:numId="21" w16cid:durableId="1954634935">
    <w:abstractNumId w:val="11"/>
  </w:num>
  <w:num w:numId="22" w16cid:durableId="48383849">
    <w:abstractNumId w:val="34"/>
  </w:num>
  <w:num w:numId="23" w16cid:durableId="705645975">
    <w:abstractNumId w:val="14"/>
  </w:num>
  <w:num w:numId="24" w16cid:durableId="1576549605">
    <w:abstractNumId w:val="23"/>
  </w:num>
  <w:num w:numId="25" w16cid:durableId="1728147532">
    <w:abstractNumId w:val="25"/>
  </w:num>
  <w:num w:numId="26" w16cid:durableId="1374042952">
    <w:abstractNumId w:val="5"/>
  </w:num>
  <w:num w:numId="27" w16cid:durableId="1878934683">
    <w:abstractNumId w:val="19"/>
  </w:num>
  <w:num w:numId="28" w16cid:durableId="524561480">
    <w:abstractNumId w:val="10"/>
  </w:num>
  <w:num w:numId="29" w16cid:durableId="596061103">
    <w:abstractNumId w:val="2"/>
  </w:num>
  <w:num w:numId="30" w16cid:durableId="1091315244">
    <w:abstractNumId w:val="18"/>
  </w:num>
  <w:num w:numId="31" w16cid:durableId="1185172138">
    <w:abstractNumId w:val="33"/>
  </w:num>
  <w:num w:numId="32" w16cid:durableId="279728701">
    <w:abstractNumId w:val="3"/>
  </w:num>
  <w:num w:numId="33" w16cid:durableId="295333645">
    <w:abstractNumId w:val="0"/>
  </w:num>
  <w:num w:numId="34" w16cid:durableId="200366822">
    <w:abstractNumId w:val="4"/>
  </w:num>
  <w:num w:numId="35" w16cid:durableId="1070008230">
    <w:abstractNumId w:val="8"/>
  </w:num>
  <w:num w:numId="36" w16cid:durableId="176037021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17B4"/>
    <w:rsid w:val="000041B6"/>
    <w:rsid w:val="0001021B"/>
    <w:rsid w:val="000109D0"/>
    <w:rsid w:val="00010B00"/>
    <w:rsid w:val="00022EF4"/>
    <w:rsid w:val="00030B5B"/>
    <w:rsid w:val="00036132"/>
    <w:rsid w:val="00036A8E"/>
    <w:rsid w:val="00036D54"/>
    <w:rsid w:val="00037D3D"/>
    <w:rsid w:val="000406DB"/>
    <w:rsid w:val="0004590A"/>
    <w:rsid w:val="000463D8"/>
    <w:rsid w:val="00047FF4"/>
    <w:rsid w:val="0005018E"/>
    <w:rsid w:val="0005145B"/>
    <w:rsid w:val="0005264E"/>
    <w:rsid w:val="00052D55"/>
    <w:rsid w:val="00054EB1"/>
    <w:rsid w:val="00055A23"/>
    <w:rsid w:val="000610E3"/>
    <w:rsid w:val="00064686"/>
    <w:rsid w:val="00067143"/>
    <w:rsid w:val="00073861"/>
    <w:rsid w:val="0007503E"/>
    <w:rsid w:val="00077032"/>
    <w:rsid w:val="00084D87"/>
    <w:rsid w:val="00085201"/>
    <w:rsid w:val="000930FE"/>
    <w:rsid w:val="00093C6A"/>
    <w:rsid w:val="00093EE4"/>
    <w:rsid w:val="00094C76"/>
    <w:rsid w:val="00094E4C"/>
    <w:rsid w:val="00096862"/>
    <w:rsid w:val="000A0192"/>
    <w:rsid w:val="000A35A1"/>
    <w:rsid w:val="000A4993"/>
    <w:rsid w:val="000A6F9E"/>
    <w:rsid w:val="000B0C23"/>
    <w:rsid w:val="000B0DDE"/>
    <w:rsid w:val="000B3A05"/>
    <w:rsid w:val="000B62EB"/>
    <w:rsid w:val="000C068B"/>
    <w:rsid w:val="000C4D2E"/>
    <w:rsid w:val="000C5848"/>
    <w:rsid w:val="000C5C6F"/>
    <w:rsid w:val="000D1111"/>
    <w:rsid w:val="000D2DF8"/>
    <w:rsid w:val="000D4FDC"/>
    <w:rsid w:val="000D6A48"/>
    <w:rsid w:val="000D709D"/>
    <w:rsid w:val="000D7D22"/>
    <w:rsid w:val="000D7ED6"/>
    <w:rsid w:val="000E0378"/>
    <w:rsid w:val="000E333A"/>
    <w:rsid w:val="000E6A90"/>
    <w:rsid w:val="000F3D59"/>
    <w:rsid w:val="000F457A"/>
    <w:rsid w:val="000F6724"/>
    <w:rsid w:val="000F72C8"/>
    <w:rsid w:val="000F7663"/>
    <w:rsid w:val="001022B2"/>
    <w:rsid w:val="00103E0C"/>
    <w:rsid w:val="001052EA"/>
    <w:rsid w:val="001075C9"/>
    <w:rsid w:val="00110908"/>
    <w:rsid w:val="00110C7E"/>
    <w:rsid w:val="001121D0"/>
    <w:rsid w:val="0011279B"/>
    <w:rsid w:val="001133C9"/>
    <w:rsid w:val="0011415D"/>
    <w:rsid w:val="00115667"/>
    <w:rsid w:val="00115B2B"/>
    <w:rsid w:val="0012153D"/>
    <w:rsid w:val="0012601B"/>
    <w:rsid w:val="001305D2"/>
    <w:rsid w:val="00130AB8"/>
    <w:rsid w:val="00135344"/>
    <w:rsid w:val="001357CD"/>
    <w:rsid w:val="00137909"/>
    <w:rsid w:val="0014024E"/>
    <w:rsid w:val="00140506"/>
    <w:rsid w:val="00141F80"/>
    <w:rsid w:val="00143694"/>
    <w:rsid w:val="0015083A"/>
    <w:rsid w:val="0015095E"/>
    <w:rsid w:val="001538A4"/>
    <w:rsid w:val="001564D0"/>
    <w:rsid w:val="00161E88"/>
    <w:rsid w:val="00163BD2"/>
    <w:rsid w:val="00167E60"/>
    <w:rsid w:val="00173A7B"/>
    <w:rsid w:val="00183EF7"/>
    <w:rsid w:val="00192AF2"/>
    <w:rsid w:val="001A1330"/>
    <w:rsid w:val="001B3442"/>
    <w:rsid w:val="001B50EE"/>
    <w:rsid w:val="001B57EA"/>
    <w:rsid w:val="001C048F"/>
    <w:rsid w:val="001C1505"/>
    <w:rsid w:val="001C74E5"/>
    <w:rsid w:val="001D0605"/>
    <w:rsid w:val="001D1015"/>
    <w:rsid w:val="001D27D1"/>
    <w:rsid w:val="001D3AAC"/>
    <w:rsid w:val="001D4E06"/>
    <w:rsid w:val="001E1977"/>
    <w:rsid w:val="001E19B5"/>
    <w:rsid w:val="001E1F10"/>
    <w:rsid w:val="001E370B"/>
    <w:rsid w:val="001E3A4A"/>
    <w:rsid w:val="001F2064"/>
    <w:rsid w:val="001F2242"/>
    <w:rsid w:val="001F3722"/>
    <w:rsid w:val="001F53F3"/>
    <w:rsid w:val="001F7CB3"/>
    <w:rsid w:val="0021022A"/>
    <w:rsid w:val="0021054A"/>
    <w:rsid w:val="00212417"/>
    <w:rsid w:val="00214AC5"/>
    <w:rsid w:val="0022137B"/>
    <w:rsid w:val="00223179"/>
    <w:rsid w:val="0022432B"/>
    <w:rsid w:val="00225687"/>
    <w:rsid w:val="00225812"/>
    <w:rsid w:val="002277AE"/>
    <w:rsid w:val="00227E3F"/>
    <w:rsid w:val="00231C5D"/>
    <w:rsid w:val="00231FC8"/>
    <w:rsid w:val="00236069"/>
    <w:rsid w:val="0024245F"/>
    <w:rsid w:val="00243D91"/>
    <w:rsid w:val="00251852"/>
    <w:rsid w:val="00256886"/>
    <w:rsid w:val="00264640"/>
    <w:rsid w:val="00267689"/>
    <w:rsid w:val="0027133D"/>
    <w:rsid w:val="002728CB"/>
    <w:rsid w:val="002760CF"/>
    <w:rsid w:val="002778A3"/>
    <w:rsid w:val="00293A46"/>
    <w:rsid w:val="002948F8"/>
    <w:rsid w:val="00296425"/>
    <w:rsid w:val="00296F5A"/>
    <w:rsid w:val="002A00CA"/>
    <w:rsid w:val="002A15B3"/>
    <w:rsid w:val="002A19C2"/>
    <w:rsid w:val="002A2999"/>
    <w:rsid w:val="002A786D"/>
    <w:rsid w:val="002B0B45"/>
    <w:rsid w:val="002B0C2E"/>
    <w:rsid w:val="002B1819"/>
    <w:rsid w:val="002B2591"/>
    <w:rsid w:val="002B7B5E"/>
    <w:rsid w:val="002D227E"/>
    <w:rsid w:val="002D3039"/>
    <w:rsid w:val="002E1C51"/>
    <w:rsid w:val="002E36A0"/>
    <w:rsid w:val="002E3B01"/>
    <w:rsid w:val="002E7FA6"/>
    <w:rsid w:val="002F2C03"/>
    <w:rsid w:val="0030014F"/>
    <w:rsid w:val="00302AC7"/>
    <w:rsid w:val="00304C07"/>
    <w:rsid w:val="00305A56"/>
    <w:rsid w:val="003078F5"/>
    <w:rsid w:val="00307BF2"/>
    <w:rsid w:val="00315452"/>
    <w:rsid w:val="00326632"/>
    <w:rsid w:val="00330450"/>
    <w:rsid w:val="00330757"/>
    <w:rsid w:val="00332159"/>
    <w:rsid w:val="003338E0"/>
    <w:rsid w:val="00333C43"/>
    <w:rsid w:val="00337328"/>
    <w:rsid w:val="00341B0E"/>
    <w:rsid w:val="0034720D"/>
    <w:rsid w:val="003520A1"/>
    <w:rsid w:val="003548D0"/>
    <w:rsid w:val="00354F77"/>
    <w:rsid w:val="0035521E"/>
    <w:rsid w:val="003609F8"/>
    <w:rsid w:val="00370FB9"/>
    <w:rsid w:val="003749CE"/>
    <w:rsid w:val="00375B21"/>
    <w:rsid w:val="003763F4"/>
    <w:rsid w:val="00377C42"/>
    <w:rsid w:val="00381208"/>
    <w:rsid w:val="00381468"/>
    <w:rsid w:val="00385E90"/>
    <w:rsid w:val="00386D1F"/>
    <w:rsid w:val="00394C01"/>
    <w:rsid w:val="003A14D5"/>
    <w:rsid w:val="003A2E86"/>
    <w:rsid w:val="003A31F2"/>
    <w:rsid w:val="003A6AB0"/>
    <w:rsid w:val="003A6B57"/>
    <w:rsid w:val="003B0AEB"/>
    <w:rsid w:val="003C08A5"/>
    <w:rsid w:val="003C1589"/>
    <w:rsid w:val="003C1A35"/>
    <w:rsid w:val="003C7045"/>
    <w:rsid w:val="003D7771"/>
    <w:rsid w:val="003E0454"/>
    <w:rsid w:val="003E497C"/>
    <w:rsid w:val="003F72B1"/>
    <w:rsid w:val="00400652"/>
    <w:rsid w:val="00403704"/>
    <w:rsid w:val="00405BFC"/>
    <w:rsid w:val="00406E04"/>
    <w:rsid w:val="0041266C"/>
    <w:rsid w:val="00414377"/>
    <w:rsid w:val="0042204C"/>
    <w:rsid w:val="00442F6A"/>
    <w:rsid w:val="00443521"/>
    <w:rsid w:val="00446A49"/>
    <w:rsid w:val="00455D34"/>
    <w:rsid w:val="00456C39"/>
    <w:rsid w:val="00456EF2"/>
    <w:rsid w:val="004628D1"/>
    <w:rsid w:val="0047168E"/>
    <w:rsid w:val="00472C81"/>
    <w:rsid w:val="0047453C"/>
    <w:rsid w:val="0048332E"/>
    <w:rsid w:val="004876D6"/>
    <w:rsid w:val="0049156A"/>
    <w:rsid w:val="00491854"/>
    <w:rsid w:val="0049436E"/>
    <w:rsid w:val="004A2AC1"/>
    <w:rsid w:val="004A69F7"/>
    <w:rsid w:val="004A78B6"/>
    <w:rsid w:val="004B3775"/>
    <w:rsid w:val="004B77D7"/>
    <w:rsid w:val="004C0536"/>
    <w:rsid w:val="004C1A60"/>
    <w:rsid w:val="004C425F"/>
    <w:rsid w:val="004C5738"/>
    <w:rsid w:val="004C708C"/>
    <w:rsid w:val="004D010F"/>
    <w:rsid w:val="004D13C9"/>
    <w:rsid w:val="004D15B5"/>
    <w:rsid w:val="004D39D4"/>
    <w:rsid w:val="004D75BF"/>
    <w:rsid w:val="004E184D"/>
    <w:rsid w:val="004E7ED9"/>
    <w:rsid w:val="004F1EC7"/>
    <w:rsid w:val="004F5059"/>
    <w:rsid w:val="00504502"/>
    <w:rsid w:val="005051DA"/>
    <w:rsid w:val="00513CAD"/>
    <w:rsid w:val="0051444C"/>
    <w:rsid w:val="00517141"/>
    <w:rsid w:val="005218E3"/>
    <w:rsid w:val="00526151"/>
    <w:rsid w:val="00527268"/>
    <w:rsid w:val="00532D0F"/>
    <w:rsid w:val="00532F18"/>
    <w:rsid w:val="00534A1E"/>
    <w:rsid w:val="005350FE"/>
    <w:rsid w:val="0053633B"/>
    <w:rsid w:val="00540D15"/>
    <w:rsid w:val="005416CD"/>
    <w:rsid w:val="005416F7"/>
    <w:rsid w:val="00545A48"/>
    <w:rsid w:val="00551BFF"/>
    <w:rsid w:val="005540B6"/>
    <w:rsid w:val="005540FB"/>
    <w:rsid w:val="005542BC"/>
    <w:rsid w:val="00561CB1"/>
    <w:rsid w:val="00565F70"/>
    <w:rsid w:val="00571BC9"/>
    <w:rsid w:val="00581921"/>
    <w:rsid w:val="005821A5"/>
    <w:rsid w:val="00582B3B"/>
    <w:rsid w:val="005843EB"/>
    <w:rsid w:val="0058523F"/>
    <w:rsid w:val="00590CD9"/>
    <w:rsid w:val="00590E85"/>
    <w:rsid w:val="00591753"/>
    <w:rsid w:val="00592BEB"/>
    <w:rsid w:val="005A1E6C"/>
    <w:rsid w:val="005A2FB5"/>
    <w:rsid w:val="005B43DB"/>
    <w:rsid w:val="005B566B"/>
    <w:rsid w:val="005B6BD0"/>
    <w:rsid w:val="005B77AA"/>
    <w:rsid w:val="005C0D26"/>
    <w:rsid w:val="005C3464"/>
    <w:rsid w:val="005C3C4A"/>
    <w:rsid w:val="005C465F"/>
    <w:rsid w:val="005D1A43"/>
    <w:rsid w:val="005D26E4"/>
    <w:rsid w:val="005D44A0"/>
    <w:rsid w:val="005D6222"/>
    <w:rsid w:val="005D69F6"/>
    <w:rsid w:val="005D71B3"/>
    <w:rsid w:val="005D7FB5"/>
    <w:rsid w:val="005E6FB1"/>
    <w:rsid w:val="005E7FFD"/>
    <w:rsid w:val="005F01AD"/>
    <w:rsid w:val="005F05CD"/>
    <w:rsid w:val="005F0EE1"/>
    <w:rsid w:val="005F445D"/>
    <w:rsid w:val="005F5225"/>
    <w:rsid w:val="00601889"/>
    <w:rsid w:val="00603845"/>
    <w:rsid w:val="00607114"/>
    <w:rsid w:val="00610E41"/>
    <w:rsid w:val="00615B82"/>
    <w:rsid w:val="00617812"/>
    <w:rsid w:val="006207EB"/>
    <w:rsid w:val="00624895"/>
    <w:rsid w:val="00624C07"/>
    <w:rsid w:val="00625359"/>
    <w:rsid w:val="00627156"/>
    <w:rsid w:val="00630E58"/>
    <w:rsid w:val="00631DF6"/>
    <w:rsid w:val="00637E16"/>
    <w:rsid w:val="00644E16"/>
    <w:rsid w:val="0064765D"/>
    <w:rsid w:val="006533B7"/>
    <w:rsid w:val="00653D11"/>
    <w:rsid w:val="006579E1"/>
    <w:rsid w:val="0066615B"/>
    <w:rsid w:val="00667F09"/>
    <w:rsid w:val="0067045C"/>
    <w:rsid w:val="00671B3E"/>
    <w:rsid w:val="00672C0B"/>
    <w:rsid w:val="00673A55"/>
    <w:rsid w:val="00674315"/>
    <w:rsid w:val="00675CB1"/>
    <w:rsid w:val="006766FA"/>
    <w:rsid w:val="0068384C"/>
    <w:rsid w:val="006848BC"/>
    <w:rsid w:val="006A03F1"/>
    <w:rsid w:val="006A07D4"/>
    <w:rsid w:val="006A1504"/>
    <w:rsid w:val="006A236C"/>
    <w:rsid w:val="006A4680"/>
    <w:rsid w:val="006A48A9"/>
    <w:rsid w:val="006A7061"/>
    <w:rsid w:val="006B171B"/>
    <w:rsid w:val="006B2F39"/>
    <w:rsid w:val="006C0AB4"/>
    <w:rsid w:val="006C19B6"/>
    <w:rsid w:val="006C5F77"/>
    <w:rsid w:val="006D1A62"/>
    <w:rsid w:val="006D2376"/>
    <w:rsid w:val="006D6CC0"/>
    <w:rsid w:val="006E2A66"/>
    <w:rsid w:val="006E464F"/>
    <w:rsid w:val="006E54E3"/>
    <w:rsid w:val="006F4751"/>
    <w:rsid w:val="006F55C8"/>
    <w:rsid w:val="006F5C6D"/>
    <w:rsid w:val="006F7B45"/>
    <w:rsid w:val="00703972"/>
    <w:rsid w:val="00705314"/>
    <w:rsid w:val="007063D1"/>
    <w:rsid w:val="00710C09"/>
    <w:rsid w:val="007238C2"/>
    <w:rsid w:val="00724E4C"/>
    <w:rsid w:val="007255A3"/>
    <w:rsid w:val="0072668B"/>
    <w:rsid w:val="00727C89"/>
    <w:rsid w:val="0073002F"/>
    <w:rsid w:val="00732D49"/>
    <w:rsid w:val="0073440E"/>
    <w:rsid w:val="00736106"/>
    <w:rsid w:val="00742333"/>
    <w:rsid w:val="00745161"/>
    <w:rsid w:val="007459A5"/>
    <w:rsid w:val="00747A94"/>
    <w:rsid w:val="00751E06"/>
    <w:rsid w:val="00752E2A"/>
    <w:rsid w:val="00753921"/>
    <w:rsid w:val="00754A92"/>
    <w:rsid w:val="00761FA5"/>
    <w:rsid w:val="0076459C"/>
    <w:rsid w:val="00773857"/>
    <w:rsid w:val="00774A0E"/>
    <w:rsid w:val="00780335"/>
    <w:rsid w:val="007814B4"/>
    <w:rsid w:val="00787CE3"/>
    <w:rsid w:val="007912C5"/>
    <w:rsid w:val="00791FF9"/>
    <w:rsid w:val="00792AFD"/>
    <w:rsid w:val="00795EC8"/>
    <w:rsid w:val="0079640C"/>
    <w:rsid w:val="00797E44"/>
    <w:rsid w:val="007A0065"/>
    <w:rsid w:val="007A384A"/>
    <w:rsid w:val="007A3E67"/>
    <w:rsid w:val="007A7B36"/>
    <w:rsid w:val="007B0965"/>
    <w:rsid w:val="007B4FA0"/>
    <w:rsid w:val="007C3AF5"/>
    <w:rsid w:val="007C7DD5"/>
    <w:rsid w:val="007D30A9"/>
    <w:rsid w:val="007D3E48"/>
    <w:rsid w:val="007D6DE5"/>
    <w:rsid w:val="007E4720"/>
    <w:rsid w:val="007E720F"/>
    <w:rsid w:val="007E7679"/>
    <w:rsid w:val="007F0DCC"/>
    <w:rsid w:val="007F4885"/>
    <w:rsid w:val="007F6D53"/>
    <w:rsid w:val="008101EA"/>
    <w:rsid w:val="00812964"/>
    <w:rsid w:val="00813620"/>
    <w:rsid w:val="00815DC1"/>
    <w:rsid w:val="00824EB1"/>
    <w:rsid w:val="008254EA"/>
    <w:rsid w:val="0083176A"/>
    <w:rsid w:val="008378DC"/>
    <w:rsid w:val="00837F42"/>
    <w:rsid w:val="008421A0"/>
    <w:rsid w:val="00843B61"/>
    <w:rsid w:val="00843E32"/>
    <w:rsid w:val="008458B7"/>
    <w:rsid w:val="008466FF"/>
    <w:rsid w:val="00847558"/>
    <w:rsid w:val="00850DEF"/>
    <w:rsid w:val="008575E6"/>
    <w:rsid w:val="00861151"/>
    <w:rsid w:val="00864244"/>
    <w:rsid w:val="00865955"/>
    <w:rsid w:val="00865B94"/>
    <w:rsid w:val="00866714"/>
    <w:rsid w:val="0086695E"/>
    <w:rsid w:val="00872394"/>
    <w:rsid w:val="00873091"/>
    <w:rsid w:val="00877D58"/>
    <w:rsid w:val="00881722"/>
    <w:rsid w:val="0088190F"/>
    <w:rsid w:val="008838DE"/>
    <w:rsid w:val="00884597"/>
    <w:rsid w:val="0088606C"/>
    <w:rsid w:val="00893B35"/>
    <w:rsid w:val="0089420A"/>
    <w:rsid w:val="00894ABA"/>
    <w:rsid w:val="00894B29"/>
    <w:rsid w:val="008A64C8"/>
    <w:rsid w:val="008B07EB"/>
    <w:rsid w:val="008B07F3"/>
    <w:rsid w:val="008B7645"/>
    <w:rsid w:val="008C04E4"/>
    <w:rsid w:val="008C5E74"/>
    <w:rsid w:val="008C61B1"/>
    <w:rsid w:val="008C7325"/>
    <w:rsid w:val="008D2630"/>
    <w:rsid w:val="008D74C2"/>
    <w:rsid w:val="008E1A7E"/>
    <w:rsid w:val="008E30D6"/>
    <w:rsid w:val="008E3D73"/>
    <w:rsid w:val="008E676F"/>
    <w:rsid w:val="008F06F7"/>
    <w:rsid w:val="008F092B"/>
    <w:rsid w:val="008F7795"/>
    <w:rsid w:val="009028A9"/>
    <w:rsid w:val="00906899"/>
    <w:rsid w:val="00912DB4"/>
    <w:rsid w:val="0091571E"/>
    <w:rsid w:val="00916E50"/>
    <w:rsid w:val="00917E81"/>
    <w:rsid w:val="00920C7C"/>
    <w:rsid w:val="00923B38"/>
    <w:rsid w:val="00932620"/>
    <w:rsid w:val="00935622"/>
    <w:rsid w:val="009417B4"/>
    <w:rsid w:val="00945E01"/>
    <w:rsid w:val="0094702B"/>
    <w:rsid w:val="00952E65"/>
    <w:rsid w:val="00954999"/>
    <w:rsid w:val="00956F10"/>
    <w:rsid w:val="0095797F"/>
    <w:rsid w:val="009611B1"/>
    <w:rsid w:val="009624AA"/>
    <w:rsid w:val="00965AD8"/>
    <w:rsid w:val="0097098F"/>
    <w:rsid w:val="00971598"/>
    <w:rsid w:val="00973CF2"/>
    <w:rsid w:val="0097620E"/>
    <w:rsid w:val="00983B26"/>
    <w:rsid w:val="00986AF6"/>
    <w:rsid w:val="00987E88"/>
    <w:rsid w:val="00990BED"/>
    <w:rsid w:val="009974F8"/>
    <w:rsid w:val="009A4AEA"/>
    <w:rsid w:val="009A556B"/>
    <w:rsid w:val="009A7587"/>
    <w:rsid w:val="009B3B7F"/>
    <w:rsid w:val="009B4757"/>
    <w:rsid w:val="009B56BE"/>
    <w:rsid w:val="009B6269"/>
    <w:rsid w:val="009B6CDA"/>
    <w:rsid w:val="009C0CAC"/>
    <w:rsid w:val="009C27B7"/>
    <w:rsid w:val="009C7740"/>
    <w:rsid w:val="009D5866"/>
    <w:rsid w:val="009D72E8"/>
    <w:rsid w:val="009D764E"/>
    <w:rsid w:val="009E2312"/>
    <w:rsid w:val="009F1384"/>
    <w:rsid w:val="009F1444"/>
    <w:rsid w:val="009F35BD"/>
    <w:rsid w:val="00A01A22"/>
    <w:rsid w:val="00A02A27"/>
    <w:rsid w:val="00A04029"/>
    <w:rsid w:val="00A0484A"/>
    <w:rsid w:val="00A0495A"/>
    <w:rsid w:val="00A10E70"/>
    <w:rsid w:val="00A1489B"/>
    <w:rsid w:val="00A15904"/>
    <w:rsid w:val="00A2465B"/>
    <w:rsid w:val="00A26578"/>
    <w:rsid w:val="00A268E8"/>
    <w:rsid w:val="00A27F6F"/>
    <w:rsid w:val="00A32DDE"/>
    <w:rsid w:val="00A33849"/>
    <w:rsid w:val="00A34088"/>
    <w:rsid w:val="00A3566B"/>
    <w:rsid w:val="00A357BA"/>
    <w:rsid w:val="00A375C7"/>
    <w:rsid w:val="00A410FE"/>
    <w:rsid w:val="00A43E2B"/>
    <w:rsid w:val="00A44201"/>
    <w:rsid w:val="00A44302"/>
    <w:rsid w:val="00A44DCE"/>
    <w:rsid w:val="00A45A41"/>
    <w:rsid w:val="00A46469"/>
    <w:rsid w:val="00A509AB"/>
    <w:rsid w:val="00A50BB3"/>
    <w:rsid w:val="00A5190A"/>
    <w:rsid w:val="00A53192"/>
    <w:rsid w:val="00A65CB7"/>
    <w:rsid w:val="00A665D1"/>
    <w:rsid w:val="00A700D4"/>
    <w:rsid w:val="00A73ED4"/>
    <w:rsid w:val="00A73F44"/>
    <w:rsid w:val="00A746DB"/>
    <w:rsid w:val="00A759CD"/>
    <w:rsid w:val="00A76DAE"/>
    <w:rsid w:val="00A77CC9"/>
    <w:rsid w:val="00A8473E"/>
    <w:rsid w:val="00A86204"/>
    <w:rsid w:val="00A86611"/>
    <w:rsid w:val="00A8750F"/>
    <w:rsid w:val="00A90329"/>
    <w:rsid w:val="00A94179"/>
    <w:rsid w:val="00AA5D83"/>
    <w:rsid w:val="00AA7643"/>
    <w:rsid w:val="00AB0289"/>
    <w:rsid w:val="00AB0D89"/>
    <w:rsid w:val="00AB3A7A"/>
    <w:rsid w:val="00AB6F74"/>
    <w:rsid w:val="00AB7B74"/>
    <w:rsid w:val="00AC0DCC"/>
    <w:rsid w:val="00AC3F8C"/>
    <w:rsid w:val="00AC4E50"/>
    <w:rsid w:val="00AD301E"/>
    <w:rsid w:val="00AD4DB5"/>
    <w:rsid w:val="00AD6D0A"/>
    <w:rsid w:val="00AD76D1"/>
    <w:rsid w:val="00AE11E4"/>
    <w:rsid w:val="00AE3C2C"/>
    <w:rsid w:val="00AF0B27"/>
    <w:rsid w:val="00AF148F"/>
    <w:rsid w:val="00AF2F9C"/>
    <w:rsid w:val="00AF33C7"/>
    <w:rsid w:val="00B02D46"/>
    <w:rsid w:val="00B03AC8"/>
    <w:rsid w:val="00B078B2"/>
    <w:rsid w:val="00B236CF"/>
    <w:rsid w:val="00B250E7"/>
    <w:rsid w:val="00B25447"/>
    <w:rsid w:val="00B262A4"/>
    <w:rsid w:val="00B26C7D"/>
    <w:rsid w:val="00B2747B"/>
    <w:rsid w:val="00B30A67"/>
    <w:rsid w:val="00B30C5C"/>
    <w:rsid w:val="00B31A0F"/>
    <w:rsid w:val="00B31D75"/>
    <w:rsid w:val="00B32D0E"/>
    <w:rsid w:val="00B33E41"/>
    <w:rsid w:val="00B37450"/>
    <w:rsid w:val="00B406B9"/>
    <w:rsid w:val="00B43172"/>
    <w:rsid w:val="00B43F69"/>
    <w:rsid w:val="00B460DB"/>
    <w:rsid w:val="00B53807"/>
    <w:rsid w:val="00B53DE0"/>
    <w:rsid w:val="00B6339F"/>
    <w:rsid w:val="00B66FD1"/>
    <w:rsid w:val="00B717BE"/>
    <w:rsid w:val="00B74BB3"/>
    <w:rsid w:val="00B82652"/>
    <w:rsid w:val="00B84127"/>
    <w:rsid w:val="00B86AA3"/>
    <w:rsid w:val="00B8746C"/>
    <w:rsid w:val="00B903A9"/>
    <w:rsid w:val="00B9154C"/>
    <w:rsid w:val="00BA47CA"/>
    <w:rsid w:val="00BA569E"/>
    <w:rsid w:val="00BA7724"/>
    <w:rsid w:val="00BB01C8"/>
    <w:rsid w:val="00BB221A"/>
    <w:rsid w:val="00BB5D26"/>
    <w:rsid w:val="00BC2642"/>
    <w:rsid w:val="00BC2789"/>
    <w:rsid w:val="00BD0334"/>
    <w:rsid w:val="00BD4740"/>
    <w:rsid w:val="00BD654B"/>
    <w:rsid w:val="00BD7A38"/>
    <w:rsid w:val="00BE2139"/>
    <w:rsid w:val="00BF1123"/>
    <w:rsid w:val="00C00A56"/>
    <w:rsid w:val="00C00AEA"/>
    <w:rsid w:val="00C02FAA"/>
    <w:rsid w:val="00C07701"/>
    <w:rsid w:val="00C15431"/>
    <w:rsid w:val="00C168DA"/>
    <w:rsid w:val="00C1690A"/>
    <w:rsid w:val="00C211E4"/>
    <w:rsid w:val="00C24587"/>
    <w:rsid w:val="00C2562C"/>
    <w:rsid w:val="00C30EB6"/>
    <w:rsid w:val="00C30FD8"/>
    <w:rsid w:val="00C40739"/>
    <w:rsid w:val="00C45E0F"/>
    <w:rsid w:val="00C45E17"/>
    <w:rsid w:val="00C51843"/>
    <w:rsid w:val="00C56E9D"/>
    <w:rsid w:val="00C61A74"/>
    <w:rsid w:val="00C62775"/>
    <w:rsid w:val="00C71D96"/>
    <w:rsid w:val="00C7347F"/>
    <w:rsid w:val="00C7575F"/>
    <w:rsid w:val="00C76966"/>
    <w:rsid w:val="00C854CE"/>
    <w:rsid w:val="00C97376"/>
    <w:rsid w:val="00CA277F"/>
    <w:rsid w:val="00CA3963"/>
    <w:rsid w:val="00CA74AA"/>
    <w:rsid w:val="00CB02E5"/>
    <w:rsid w:val="00CB2845"/>
    <w:rsid w:val="00CB2872"/>
    <w:rsid w:val="00CB4E6B"/>
    <w:rsid w:val="00CB5025"/>
    <w:rsid w:val="00CC01D2"/>
    <w:rsid w:val="00CC021C"/>
    <w:rsid w:val="00CC1946"/>
    <w:rsid w:val="00CC4F0F"/>
    <w:rsid w:val="00CC54EA"/>
    <w:rsid w:val="00CC6217"/>
    <w:rsid w:val="00CD07DB"/>
    <w:rsid w:val="00CD2684"/>
    <w:rsid w:val="00CD2756"/>
    <w:rsid w:val="00CD3C5F"/>
    <w:rsid w:val="00CD5642"/>
    <w:rsid w:val="00CE281E"/>
    <w:rsid w:val="00CE3147"/>
    <w:rsid w:val="00D010D7"/>
    <w:rsid w:val="00D02AD0"/>
    <w:rsid w:val="00D066AB"/>
    <w:rsid w:val="00D0721E"/>
    <w:rsid w:val="00D10D5C"/>
    <w:rsid w:val="00D16232"/>
    <w:rsid w:val="00D20CA5"/>
    <w:rsid w:val="00D23A9B"/>
    <w:rsid w:val="00D2618B"/>
    <w:rsid w:val="00D270B9"/>
    <w:rsid w:val="00D30034"/>
    <w:rsid w:val="00D31716"/>
    <w:rsid w:val="00D329C0"/>
    <w:rsid w:val="00D34AD0"/>
    <w:rsid w:val="00D366DE"/>
    <w:rsid w:val="00D37882"/>
    <w:rsid w:val="00D40D1B"/>
    <w:rsid w:val="00D4591C"/>
    <w:rsid w:val="00D47A57"/>
    <w:rsid w:val="00D5261C"/>
    <w:rsid w:val="00D53455"/>
    <w:rsid w:val="00D55B2D"/>
    <w:rsid w:val="00D60113"/>
    <w:rsid w:val="00D62BE2"/>
    <w:rsid w:val="00D63DEC"/>
    <w:rsid w:val="00D85479"/>
    <w:rsid w:val="00D856AC"/>
    <w:rsid w:val="00D92175"/>
    <w:rsid w:val="00D93456"/>
    <w:rsid w:val="00D94A49"/>
    <w:rsid w:val="00D9749A"/>
    <w:rsid w:val="00DA0F51"/>
    <w:rsid w:val="00DA16B0"/>
    <w:rsid w:val="00DA380D"/>
    <w:rsid w:val="00DA4CF2"/>
    <w:rsid w:val="00DA5E14"/>
    <w:rsid w:val="00DA7693"/>
    <w:rsid w:val="00DB2630"/>
    <w:rsid w:val="00DB4B34"/>
    <w:rsid w:val="00DB603C"/>
    <w:rsid w:val="00DB6FAA"/>
    <w:rsid w:val="00DC123D"/>
    <w:rsid w:val="00DC2796"/>
    <w:rsid w:val="00DC34E6"/>
    <w:rsid w:val="00DC5D64"/>
    <w:rsid w:val="00DC70E3"/>
    <w:rsid w:val="00DD0388"/>
    <w:rsid w:val="00DD05B8"/>
    <w:rsid w:val="00DD369E"/>
    <w:rsid w:val="00DD64A9"/>
    <w:rsid w:val="00DE6BC6"/>
    <w:rsid w:val="00DE7A59"/>
    <w:rsid w:val="00DF1165"/>
    <w:rsid w:val="00E0342D"/>
    <w:rsid w:val="00E108B7"/>
    <w:rsid w:val="00E11502"/>
    <w:rsid w:val="00E11A7D"/>
    <w:rsid w:val="00E13D3D"/>
    <w:rsid w:val="00E23ADD"/>
    <w:rsid w:val="00E26875"/>
    <w:rsid w:val="00E268A1"/>
    <w:rsid w:val="00E34541"/>
    <w:rsid w:val="00E369F8"/>
    <w:rsid w:val="00E40300"/>
    <w:rsid w:val="00E40CD9"/>
    <w:rsid w:val="00E42D3F"/>
    <w:rsid w:val="00E457B3"/>
    <w:rsid w:val="00E459EA"/>
    <w:rsid w:val="00E45C45"/>
    <w:rsid w:val="00E471E8"/>
    <w:rsid w:val="00E55C4E"/>
    <w:rsid w:val="00E5747C"/>
    <w:rsid w:val="00E6201F"/>
    <w:rsid w:val="00E64B90"/>
    <w:rsid w:val="00E67518"/>
    <w:rsid w:val="00E70D80"/>
    <w:rsid w:val="00E72582"/>
    <w:rsid w:val="00E73618"/>
    <w:rsid w:val="00E74203"/>
    <w:rsid w:val="00E75079"/>
    <w:rsid w:val="00E76CDA"/>
    <w:rsid w:val="00E80ED6"/>
    <w:rsid w:val="00E82615"/>
    <w:rsid w:val="00E84384"/>
    <w:rsid w:val="00E85F21"/>
    <w:rsid w:val="00E90CD6"/>
    <w:rsid w:val="00E911D3"/>
    <w:rsid w:val="00E91D61"/>
    <w:rsid w:val="00E933EE"/>
    <w:rsid w:val="00E93439"/>
    <w:rsid w:val="00E93BB3"/>
    <w:rsid w:val="00E942BD"/>
    <w:rsid w:val="00E94761"/>
    <w:rsid w:val="00EA1264"/>
    <w:rsid w:val="00EA138C"/>
    <w:rsid w:val="00EA2E4B"/>
    <w:rsid w:val="00EA2E93"/>
    <w:rsid w:val="00EA7EDF"/>
    <w:rsid w:val="00EB0316"/>
    <w:rsid w:val="00EB2447"/>
    <w:rsid w:val="00EB6F0A"/>
    <w:rsid w:val="00EC005D"/>
    <w:rsid w:val="00EC0A06"/>
    <w:rsid w:val="00EC68C7"/>
    <w:rsid w:val="00ED2A2F"/>
    <w:rsid w:val="00ED2F6B"/>
    <w:rsid w:val="00EE0BBC"/>
    <w:rsid w:val="00EE3416"/>
    <w:rsid w:val="00EE7C5F"/>
    <w:rsid w:val="00EE7DAA"/>
    <w:rsid w:val="00EF2DB1"/>
    <w:rsid w:val="00EF3145"/>
    <w:rsid w:val="00EF3D09"/>
    <w:rsid w:val="00EF421B"/>
    <w:rsid w:val="00EF449B"/>
    <w:rsid w:val="00EF5C0D"/>
    <w:rsid w:val="00EF65A0"/>
    <w:rsid w:val="00F006E1"/>
    <w:rsid w:val="00F0362F"/>
    <w:rsid w:val="00F036A3"/>
    <w:rsid w:val="00F0776E"/>
    <w:rsid w:val="00F07ACA"/>
    <w:rsid w:val="00F10709"/>
    <w:rsid w:val="00F10730"/>
    <w:rsid w:val="00F1129D"/>
    <w:rsid w:val="00F11303"/>
    <w:rsid w:val="00F13350"/>
    <w:rsid w:val="00F16C26"/>
    <w:rsid w:val="00F23197"/>
    <w:rsid w:val="00F24736"/>
    <w:rsid w:val="00F26E9C"/>
    <w:rsid w:val="00F3189B"/>
    <w:rsid w:val="00F32376"/>
    <w:rsid w:val="00F339A6"/>
    <w:rsid w:val="00F35D52"/>
    <w:rsid w:val="00F44151"/>
    <w:rsid w:val="00F45971"/>
    <w:rsid w:val="00F46E01"/>
    <w:rsid w:val="00F502CE"/>
    <w:rsid w:val="00F50601"/>
    <w:rsid w:val="00F534CC"/>
    <w:rsid w:val="00F55C9E"/>
    <w:rsid w:val="00F56DC6"/>
    <w:rsid w:val="00F6472A"/>
    <w:rsid w:val="00F71773"/>
    <w:rsid w:val="00F73E6B"/>
    <w:rsid w:val="00F7416E"/>
    <w:rsid w:val="00F907E8"/>
    <w:rsid w:val="00F9145D"/>
    <w:rsid w:val="00FA2267"/>
    <w:rsid w:val="00FA396A"/>
    <w:rsid w:val="00FA4FDF"/>
    <w:rsid w:val="00FA5181"/>
    <w:rsid w:val="00FA5B99"/>
    <w:rsid w:val="00FB2524"/>
    <w:rsid w:val="00FB4A1A"/>
    <w:rsid w:val="00FB627E"/>
    <w:rsid w:val="00FB636C"/>
    <w:rsid w:val="00FC1584"/>
    <w:rsid w:val="00FD200C"/>
    <w:rsid w:val="00FD5A2F"/>
    <w:rsid w:val="00FD60BC"/>
    <w:rsid w:val="00FD6172"/>
    <w:rsid w:val="00FE202C"/>
    <w:rsid w:val="00FE31A3"/>
    <w:rsid w:val="00FE57E5"/>
    <w:rsid w:val="00FE687B"/>
    <w:rsid w:val="00FF0048"/>
    <w:rsid w:val="00FF4283"/>
    <w:rsid w:val="00FF4460"/>
    <w:rsid w:val="00FF6822"/>
    <w:rsid w:val="00FF6C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D279D2"/>
  <w15:docId w15:val="{97D8FD22-60FD-4D49-A562-97B39CBEC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02E5"/>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1"/>
    <w:qFormat/>
    <w:rsid w:val="008838DE"/>
    <w:pPr>
      <w:ind w:left="720"/>
      <w:contextualSpacing/>
    </w:pPr>
  </w:style>
  <w:style w:type="character" w:styleId="Hyperlink">
    <w:name w:val="Hyperlink"/>
    <w:basedOn w:val="DefaultParagraphFont"/>
    <w:uiPriority w:val="99"/>
    <w:unhideWhenUsed/>
    <w:rsid w:val="004628D1"/>
    <w:rPr>
      <w:color w:val="0000FF"/>
      <w:u w:val="single"/>
    </w:rPr>
  </w:style>
  <w:style w:type="character" w:styleId="LineNumber">
    <w:name w:val="line number"/>
    <w:basedOn w:val="DefaultParagraphFont"/>
    <w:uiPriority w:val="99"/>
    <w:semiHidden/>
    <w:unhideWhenUsed/>
    <w:rsid w:val="00CC1946"/>
  </w:style>
  <w:style w:type="paragraph" w:styleId="Header">
    <w:name w:val="header"/>
    <w:basedOn w:val="Normal"/>
    <w:link w:val="HeaderChar"/>
    <w:uiPriority w:val="99"/>
    <w:unhideWhenUsed/>
    <w:rsid w:val="00CC1946"/>
    <w:pPr>
      <w:tabs>
        <w:tab w:val="center" w:pos="4680"/>
        <w:tab w:val="right" w:pos="9360"/>
      </w:tabs>
      <w:spacing w:after="0" w:line="240" w:lineRule="auto"/>
    </w:pPr>
  </w:style>
  <w:style w:type="character" w:customStyle="1" w:styleId="HeaderChar">
    <w:name w:val="Header Char"/>
    <w:basedOn w:val="DefaultParagraphFont"/>
    <w:link w:val="Header"/>
    <w:uiPriority w:val="99"/>
    <w:rsid w:val="00CC1946"/>
  </w:style>
  <w:style w:type="paragraph" w:styleId="Footer">
    <w:name w:val="footer"/>
    <w:basedOn w:val="Normal"/>
    <w:link w:val="FooterChar"/>
    <w:uiPriority w:val="99"/>
    <w:unhideWhenUsed/>
    <w:rsid w:val="00CC1946"/>
    <w:pPr>
      <w:tabs>
        <w:tab w:val="center" w:pos="4680"/>
        <w:tab w:val="right" w:pos="9360"/>
      </w:tabs>
      <w:spacing w:after="0" w:line="240" w:lineRule="auto"/>
    </w:pPr>
  </w:style>
  <w:style w:type="character" w:customStyle="1" w:styleId="FooterChar">
    <w:name w:val="Footer Char"/>
    <w:basedOn w:val="DefaultParagraphFont"/>
    <w:link w:val="Footer"/>
    <w:uiPriority w:val="99"/>
    <w:rsid w:val="00CC1946"/>
  </w:style>
  <w:style w:type="paragraph" w:styleId="BalloonText">
    <w:name w:val="Balloon Text"/>
    <w:basedOn w:val="Normal"/>
    <w:link w:val="BalloonTextChar"/>
    <w:uiPriority w:val="99"/>
    <w:semiHidden/>
    <w:unhideWhenUsed/>
    <w:rsid w:val="00D261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618B"/>
    <w:rPr>
      <w:rFonts w:ascii="Tahoma" w:hAnsi="Tahoma" w:cs="Tahoma"/>
      <w:sz w:val="16"/>
      <w:szCs w:val="16"/>
    </w:rPr>
  </w:style>
  <w:style w:type="character" w:styleId="CommentReference">
    <w:name w:val="annotation reference"/>
    <w:basedOn w:val="DefaultParagraphFont"/>
    <w:uiPriority w:val="99"/>
    <w:semiHidden/>
    <w:unhideWhenUsed/>
    <w:rsid w:val="00D2618B"/>
    <w:rPr>
      <w:sz w:val="16"/>
      <w:szCs w:val="16"/>
    </w:rPr>
  </w:style>
  <w:style w:type="paragraph" w:styleId="CommentText">
    <w:name w:val="annotation text"/>
    <w:basedOn w:val="Normal"/>
    <w:link w:val="CommentTextChar"/>
    <w:uiPriority w:val="99"/>
    <w:unhideWhenUsed/>
    <w:rsid w:val="00D4591C"/>
    <w:pPr>
      <w:spacing w:line="240" w:lineRule="auto"/>
      <w:pPrChange w:id="0" w:author="ALTA" w:date="2022-08-11T12:31:00Z">
        <w:pPr>
          <w:spacing w:after="200"/>
        </w:pPr>
      </w:pPrChange>
    </w:pPr>
    <w:rPr>
      <w:sz w:val="20"/>
      <w:szCs w:val="20"/>
      <w:rPrChange w:id="0" w:author="ALTA" w:date="2022-08-11T12:31:00Z">
        <w:rPr>
          <w:rFonts w:ascii="Calibri" w:eastAsia="Calibri" w:hAnsi="Calibri"/>
          <w:lang w:val="en-US" w:eastAsia="en-US" w:bidi="ar-SA"/>
        </w:rPr>
      </w:rPrChange>
    </w:rPr>
  </w:style>
  <w:style w:type="character" w:customStyle="1" w:styleId="CommentTextChar">
    <w:name w:val="Comment Text Char"/>
    <w:basedOn w:val="DefaultParagraphFont"/>
    <w:link w:val="CommentText"/>
    <w:uiPriority w:val="99"/>
    <w:rsid w:val="00D2618B"/>
  </w:style>
  <w:style w:type="paragraph" w:styleId="CommentSubject">
    <w:name w:val="annotation subject"/>
    <w:basedOn w:val="CommentText"/>
    <w:next w:val="CommentText"/>
    <w:link w:val="CommentSubjectChar"/>
    <w:uiPriority w:val="99"/>
    <w:semiHidden/>
    <w:unhideWhenUsed/>
    <w:rsid w:val="00D2618B"/>
    <w:rPr>
      <w:b/>
      <w:bCs/>
    </w:rPr>
  </w:style>
  <w:style w:type="character" w:customStyle="1" w:styleId="CommentSubjectChar">
    <w:name w:val="Comment Subject Char"/>
    <w:basedOn w:val="CommentTextChar"/>
    <w:link w:val="CommentSubject"/>
    <w:uiPriority w:val="99"/>
    <w:semiHidden/>
    <w:rsid w:val="00D2618B"/>
    <w:rPr>
      <w:b/>
      <w:bCs/>
    </w:rPr>
  </w:style>
  <w:style w:type="character" w:styleId="FollowedHyperlink">
    <w:name w:val="FollowedHyperlink"/>
    <w:basedOn w:val="DefaultParagraphFont"/>
    <w:uiPriority w:val="99"/>
    <w:semiHidden/>
    <w:unhideWhenUsed/>
    <w:rsid w:val="000D1111"/>
    <w:rPr>
      <w:color w:val="800080" w:themeColor="followedHyperlink"/>
      <w:u w:val="single"/>
    </w:rPr>
  </w:style>
  <w:style w:type="table" w:styleId="TableGrid">
    <w:name w:val="Table Grid"/>
    <w:basedOn w:val="TableNormal"/>
    <w:uiPriority w:val="59"/>
    <w:rsid w:val="006B2F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nseQuote">
    <w:name w:val="Intense Quote"/>
    <w:basedOn w:val="Normal"/>
    <w:next w:val="Normal"/>
    <w:link w:val="IntenseQuoteChar"/>
    <w:uiPriority w:val="30"/>
    <w:qFormat/>
    <w:rsid w:val="00E457B3"/>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E457B3"/>
    <w:rPr>
      <w:b/>
      <w:bCs/>
      <w:i/>
      <w:iCs/>
      <w:color w:val="4F81BD" w:themeColor="accent1"/>
      <w:sz w:val="22"/>
      <w:szCs w:val="22"/>
    </w:rPr>
  </w:style>
  <w:style w:type="paragraph" w:styleId="Revision">
    <w:name w:val="Revision"/>
    <w:hidden/>
    <w:uiPriority w:val="99"/>
    <w:semiHidden/>
    <w:rsid w:val="0083176A"/>
    <w:rPr>
      <w:sz w:val="22"/>
      <w:szCs w:val="22"/>
    </w:rPr>
  </w:style>
  <w:style w:type="paragraph" w:customStyle="1" w:styleId="Default">
    <w:name w:val="Default"/>
    <w:rsid w:val="00571BC9"/>
    <w:pPr>
      <w:autoSpaceDE w:val="0"/>
      <w:autoSpaceDN w:val="0"/>
      <w:adjustRightInd w:val="0"/>
    </w:pPr>
    <w:rPr>
      <w:rFonts w:ascii="Arial" w:eastAsiaTheme="minorHAnsi" w:hAnsi="Arial" w:cs="Arial"/>
      <w:color w:val="000000"/>
      <w:sz w:val="24"/>
      <w:szCs w:val="24"/>
    </w:rPr>
  </w:style>
  <w:style w:type="character" w:styleId="UnresolvedMention">
    <w:name w:val="Unresolved Mention"/>
    <w:basedOn w:val="DefaultParagraphFont"/>
    <w:uiPriority w:val="99"/>
    <w:semiHidden/>
    <w:unhideWhenUsed/>
    <w:rsid w:val="00FF0048"/>
    <w:rPr>
      <w:color w:val="605E5C"/>
      <w:shd w:val="clear" w:color="auto" w:fill="E1DFDD"/>
    </w:rPr>
  </w:style>
  <w:style w:type="paragraph" w:customStyle="1" w:styleId="xmsonormal">
    <w:name w:val="x_msonormal"/>
    <w:basedOn w:val="Normal"/>
    <w:rsid w:val="000E6A90"/>
    <w:pPr>
      <w:spacing w:before="100" w:beforeAutospacing="1" w:after="100" w:afterAutospacing="1" w:line="240" w:lineRule="auto"/>
    </w:pPr>
    <w:rPr>
      <w:rFonts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785135">
      <w:bodyDiv w:val="1"/>
      <w:marLeft w:val="0"/>
      <w:marRight w:val="0"/>
      <w:marTop w:val="0"/>
      <w:marBottom w:val="0"/>
      <w:divBdr>
        <w:top w:val="none" w:sz="0" w:space="0" w:color="auto"/>
        <w:left w:val="none" w:sz="0" w:space="0" w:color="auto"/>
        <w:bottom w:val="none" w:sz="0" w:space="0" w:color="auto"/>
        <w:right w:val="none" w:sz="0" w:space="0" w:color="auto"/>
      </w:divBdr>
    </w:div>
    <w:div w:id="232158299">
      <w:bodyDiv w:val="1"/>
      <w:marLeft w:val="0"/>
      <w:marRight w:val="0"/>
      <w:marTop w:val="0"/>
      <w:marBottom w:val="0"/>
      <w:divBdr>
        <w:top w:val="none" w:sz="0" w:space="0" w:color="auto"/>
        <w:left w:val="none" w:sz="0" w:space="0" w:color="auto"/>
        <w:bottom w:val="none" w:sz="0" w:space="0" w:color="auto"/>
        <w:right w:val="none" w:sz="0" w:space="0" w:color="auto"/>
      </w:divBdr>
    </w:div>
    <w:div w:id="457993768">
      <w:bodyDiv w:val="1"/>
      <w:marLeft w:val="0"/>
      <w:marRight w:val="0"/>
      <w:marTop w:val="0"/>
      <w:marBottom w:val="0"/>
      <w:divBdr>
        <w:top w:val="none" w:sz="0" w:space="0" w:color="auto"/>
        <w:left w:val="none" w:sz="0" w:space="0" w:color="auto"/>
        <w:bottom w:val="none" w:sz="0" w:space="0" w:color="auto"/>
        <w:right w:val="none" w:sz="0" w:space="0" w:color="auto"/>
      </w:divBdr>
    </w:div>
    <w:div w:id="606236723">
      <w:bodyDiv w:val="1"/>
      <w:marLeft w:val="0"/>
      <w:marRight w:val="0"/>
      <w:marTop w:val="0"/>
      <w:marBottom w:val="0"/>
      <w:divBdr>
        <w:top w:val="none" w:sz="0" w:space="0" w:color="auto"/>
        <w:left w:val="none" w:sz="0" w:space="0" w:color="auto"/>
        <w:bottom w:val="none" w:sz="0" w:space="0" w:color="auto"/>
        <w:right w:val="none" w:sz="0" w:space="0" w:color="auto"/>
      </w:divBdr>
    </w:div>
    <w:div w:id="892233776">
      <w:bodyDiv w:val="1"/>
      <w:marLeft w:val="0"/>
      <w:marRight w:val="0"/>
      <w:marTop w:val="0"/>
      <w:marBottom w:val="0"/>
      <w:divBdr>
        <w:top w:val="none" w:sz="0" w:space="0" w:color="auto"/>
        <w:left w:val="none" w:sz="0" w:space="0" w:color="auto"/>
        <w:bottom w:val="none" w:sz="0" w:space="0" w:color="auto"/>
        <w:right w:val="none" w:sz="0" w:space="0" w:color="auto"/>
      </w:divBdr>
    </w:div>
    <w:div w:id="1032073067">
      <w:bodyDiv w:val="1"/>
      <w:marLeft w:val="0"/>
      <w:marRight w:val="0"/>
      <w:marTop w:val="0"/>
      <w:marBottom w:val="0"/>
      <w:divBdr>
        <w:top w:val="none" w:sz="0" w:space="0" w:color="auto"/>
        <w:left w:val="none" w:sz="0" w:space="0" w:color="auto"/>
        <w:bottom w:val="none" w:sz="0" w:space="0" w:color="auto"/>
        <w:right w:val="none" w:sz="0" w:space="0" w:color="auto"/>
      </w:divBdr>
    </w:div>
    <w:div w:id="1052384395">
      <w:bodyDiv w:val="1"/>
      <w:marLeft w:val="0"/>
      <w:marRight w:val="0"/>
      <w:marTop w:val="0"/>
      <w:marBottom w:val="0"/>
      <w:divBdr>
        <w:top w:val="none" w:sz="0" w:space="0" w:color="auto"/>
        <w:left w:val="none" w:sz="0" w:space="0" w:color="auto"/>
        <w:bottom w:val="none" w:sz="0" w:space="0" w:color="auto"/>
        <w:right w:val="none" w:sz="0" w:space="0" w:color="auto"/>
      </w:divBdr>
    </w:div>
    <w:div w:id="1235630762">
      <w:bodyDiv w:val="1"/>
      <w:marLeft w:val="0"/>
      <w:marRight w:val="0"/>
      <w:marTop w:val="0"/>
      <w:marBottom w:val="0"/>
      <w:divBdr>
        <w:top w:val="none" w:sz="0" w:space="0" w:color="auto"/>
        <w:left w:val="none" w:sz="0" w:space="0" w:color="auto"/>
        <w:bottom w:val="none" w:sz="0" w:space="0" w:color="auto"/>
        <w:right w:val="none" w:sz="0" w:space="0" w:color="auto"/>
      </w:divBdr>
    </w:div>
    <w:div w:id="1409882410">
      <w:bodyDiv w:val="1"/>
      <w:marLeft w:val="0"/>
      <w:marRight w:val="0"/>
      <w:marTop w:val="0"/>
      <w:marBottom w:val="0"/>
      <w:divBdr>
        <w:top w:val="none" w:sz="0" w:space="0" w:color="auto"/>
        <w:left w:val="none" w:sz="0" w:space="0" w:color="auto"/>
        <w:bottom w:val="none" w:sz="0" w:space="0" w:color="auto"/>
        <w:right w:val="none" w:sz="0" w:space="0" w:color="auto"/>
      </w:divBdr>
    </w:div>
    <w:div w:id="1419407120">
      <w:bodyDiv w:val="1"/>
      <w:marLeft w:val="0"/>
      <w:marRight w:val="0"/>
      <w:marTop w:val="0"/>
      <w:marBottom w:val="0"/>
      <w:divBdr>
        <w:top w:val="none" w:sz="0" w:space="0" w:color="auto"/>
        <w:left w:val="none" w:sz="0" w:space="0" w:color="auto"/>
        <w:bottom w:val="none" w:sz="0" w:space="0" w:color="auto"/>
        <w:right w:val="none" w:sz="0" w:space="0" w:color="auto"/>
      </w:divBdr>
    </w:div>
    <w:div w:id="1448312282">
      <w:bodyDiv w:val="1"/>
      <w:marLeft w:val="0"/>
      <w:marRight w:val="0"/>
      <w:marTop w:val="0"/>
      <w:marBottom w:val="0"/>
      <w:divBdr>
        <w:top w:val="none" w:sz="0" w:space="0" w:color="auto"/>
        <w:left w:val="none" w:sz="0" w:space="0" w:color="auto"/>
        <w:bottom w:val="none" w:sz="0" w:space="0" w:color="auto"/>
        <w:right w:val="none" w:sz="0" w:space="0" w:color="auto"/>
      </w:divBdr>
    </w:div>
    <w:div w:id="21204845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alta.org/bestpractices" TargetMode="External"/></Relationships>
</file>

<file path=word/_rels/header2.xml.rels><?xml version="1.0" encoding="UTF-8" standalone="yes"?>
<Relationships xmlns="http://schemas.openxmlformats.org/package/2006/relationships"><Relationship Id="rId2" Type="http://schemas.openxmlformats.org/officeDocument/2006/relationships/hyperlink" Target="mailto:bestpractices@alta.org"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64BC717422F2043AA79228DD99B6570" ma:contentTypeVersion="13" ma:contentTypeDescription="Create a new document." ma:contentTypeScope="" ma:versionID="fe51c292ab91d2c234553f31bc3ff62c">
  <xsd:schema xmlns:xsd="http://www.w3.org/2001/XMLSchema" xmlns:xs="http://www.w3.org/2001/XMLSchema" xmlns:p="http://schemas.microsoft.com/office/2006/metadata/properties" xmlns:ns3="0bf7c422-164b-4d11-af07-657d3fb81ed9" xmlns:ns4="4174824c-5831-4b5b-8147-6dd078b754c9" targetNamespace="http://schemas.microsoft.com/office/2006/metadata/properties" ma:root="true" ma:fieldsID="033e0ec6d882e9f5fd8ae4b5601565db" ns3:_="" ns4:_="">
    <xsd:import namespace="0bf7c422-164b-4d11-af07-657d3fb81ed9"/>
    <xsd:import namespace="4174824c-5831-4b5b-8147-6dd078b754c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AutoKeyPoints" minOccurs="0"/>
                <xsd:element ref="ns4:MediaServiceKeyPoints" minOccurs="0"/>
                <xsd:element ref="ns4:MediaServiceGenerationTime" minOccurs="0"/>
                <xsd:element ref="ns4:MediaServiceEventHashCode" minOccurs="0"/>
                <xsd:element ref="ns4:MediaServiceDateTaken"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bf7c422-164b-4d11-af07-657d3fb81ed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174824c-5831-4b5b-8147-6dd078b754c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99384C4-6A87-4BAB-A2C1-FFC6109C51E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36B91C4-EF49-45DB-8E81-3A7781AA9C94}">
  <ds:schemaRefs>
    <ds:schemaRef ds:uri="http://schemas.microsoft.com/sharepoint/v3/contenttype/forms"/>
  </ds:schemaRefs>
</ds:datastoreItem>
</file>

<file path=customXml/itemProps3.xml><?xml version="1.0" encoding="utf-8"?>
<ds:datastoreItem xmlns:ds="http://schemas.openxmlformats.org/officeDocument/2006/customXml" ds:itemID="{FF15101B-7C47-4C95-BFBB-5942AD3304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bf7c422-164b-4d11-af07-657d3fb81ed9"/>
    <ds:schemaRef ds:uri="4174824c-5831-4b5b-8147-6dd078b754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C89222-EDF6-4774-94F4-48A62C7DB686}">
  <ds:schemaRefs>
    <ds:schemaRef ds:uri="http://schemas.openxmlformats.org/officeDocument/2006/bibliography"/>
  </ds:schemaRefs>
</ds:datastoreItem>
</file>

<file path=customXml/itemProps5.xml><?xml version="1.0" encoding="utf-8"?>
<ds:datastoreItem xmlns:ds="http://schemas.openxmlformats.org/officeDocument/2006/customXml" ds:itemID="{28747E8F-A5AF-42B6-9FEA-63D33040A5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1042</TotalTime>
  <Pages>22</Pages>
  <Words>5524</Words>
  <Characters>31491</Characters>
  <Application>Microsoft Office Word</Application>
  <DocSecurity>0</DocSecurity>
  <Lines>262</Lines>
  <Paragraphs>73</Paragraphs>
  <ScaleCrop>false</ScaleCrop>
  <HeadingPairs>
    <vt:vector size="2" baseType="variant">
      <vt:variant>
        <vt:lpstr>Title</vt:lpstr>
      </vt:variant>
      <vt:variant>
        <vt:i4>1</vt:i4>
      </vt:variant>
    </vt:vector>
  </HeadingPairs>
  <TitlesOfParts>
    <vt:vector size="1" baseType="lpstr">
      <vt:lpstr/>
    </vt:vector>
  </TitlesOfParts>
  <Company>American Land Title Association</Company>
  <LinksUpToDate>false</LinksUpToDate>
  <CharactersWithSpaces>36942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ALTA</dc:creator>
  <cp:keywords/>
  <dc:description/>
  <cp:lastModifiedBy>Steven Gold</cp:lastModifiedBy>
  <cp:revision>2</cp:revision>
  <cp:lastPrinted>2022-05-05T14:10:00Z</cp:lastPrinted>
  <dcterms:created xsi:type="dcterms:W3CDTF">2022-08-11T14:35:00Z</dcterms:created>
  <dcterms:modified xsi:type="dcterms:W3CDTF">2022-08-12T12:30:00Z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0x010100F64BC717422F2043AA79228DD99B6570</vt:lpwstr>
  </property>
</Properties>
</file>